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76" w:lineRule="auto"/>
        <w:jc w:val="center"/>
        <w:rPr>
          <w:rFonts w:ascii="微软雅黑" w:hAnsi="微软雅黑" w:eastAsia="微软雅黑"/>
          <w:b/>
          <w:sz w:val="44"/>
          <w:szCs w:val="44"/>
        </w:rPr>
      </w:pPr>
      <w:bookmarkStart w:id="0" w:name="_Hlk147825358"/>
      <w:bookmarkEnd w:id="0"/>
      <w:bookmarkStart w:id="1" w:name="_Toc23391"/>
      <w:bookmarkStart w:id="2" w:name="_Toc6254"/>
      <w:bookmarkStart w:id="3" w:name="_Toc31190"/>
    </w:p>
    <w:p>
      <w:pPr>
        <w:spacing w:line="276" w:lineRule="auto"/>
        <w:jc w:val="center"/>
        <w:rPr>
          <w:rFonts w:ascii="仿宋" w:hAnsi="仿宋" w:eastAsia="仿宋"/>
          <w:b/>
          <w:sz w:val="44"/>
          <w:szCs w:val="44"/>
        </w:rPr>
      </w:pPr>
    </w:p>
    <w:p>
      <w:pPr>
        <w:spacing w:line="276" w:lineRule="auto"/>
        <w:jc w:val="center"/>
        <w:rPr>
          <w:rFonts w:ascii="仿宋" w:hAnsi="仿宋" w:eastAsia="仿宋"/>
          <w:b/>
          <w:sz w:val="52"/>
          <w:szCs w:val="52"/>
        </w:rPr>
      </w:pPr>
      <w:r>
        <w:rPr>
          <w:rFonts w:hint="eastAsia" w:ascii="仿宋" w:hAnsi="仿宋" w:eastAsia="仿宋"/>
          <w:b/>
          <w:sz w:val="52"/>
          <w:szCs w:val="52"/>
        </w:rPr>
        <w:t>《三亚市户外运动产业发展规划》（</w:t>
      </w:r>
      <w:del w:id="1" w:author="吴发菊" w:date="2024-04-11T09:19:00Z">
        <w:r>
          <w:rPr>
            <w:rFonts w:hint="eastAsia" w:ascii="仿宋" w:hAnsi="仿宋" w:eastAsia="仿宋"/>
            <w:b/>
            <w:sz w:val="52"/>
            <w:szCs w:val="52"/>
          </w:rPr>
          <w:delText>2</w:delText>
        </w:r>
      </w:del>
      <w:del w:id="2" w:author="吴发菊" w:date="2024-04-11T09:19:00Z">
        <w:r>
          <w:rPr>
            <w:rFonts w:ascii="仿宋" w:hAnsi="仿宋" w:eastAsia="仿宋"/>
            <w:b/>
            <w:sz w:val="52"/>
            <w:szCs w:val="52"/>
          </w:rPr>
          <w:delText>023</w:delText>
        </w:r>
      </w:del>
      <w:ins w:id="3" w:author="吴发菊" w:date="2024-04-11T09:19:00Z">
        <w:r>
          <w:rPr>
            <w:rFonts w:hint="eastAsia" w:ascii="仿宋" w:hAnsi="仿宋" w:eastAsia="仿宋"/>
            <w:b/>
            <w:sz w:val="52"/>
            <w:szCs w:val="52"/>
          </w:rPr>
          <w:t>2</w:t>
        </w:r>
      </w:ins>
      <w:ins w:id="4" w:author="吴发菊" w:date="2024-04-11T09:19:00Z">
        <w:r>
          <w:rPr>
            <w:rFonts w:ascii="仿宋" w:hAnsi="仿宋" w:eastAsia="仿宋"/>
            <w:b/>
            <w:sz w:val="52"/>
            <w:szCs w:val="52"/>
          </w:rPr>
          <w:t>02</w:t>
        </w:r>
      </w:ins>
      <w:ins w:id="5" w:author="吴发菊" w:date="2024-04-11T09:19:00Z">
        <w:r>
          <w:rPr>
            <w:rFonts w:hint="eastAsia" w:ascii="仿宋" w:hAnsi="仿宋" w:eastAsia="仿宋"/>
            <w:b/>
            <w:sz w:val="52"/>
            <w:szCs w:val="52"/>
          </w:rPr>
          <w:t>4</w:t>
        </w:r>
      </w:ins>
      <w:r>
        <w:rPr>
          <w:rFonts w:ascii="仿宋" w:hAnsi="仿宋" w:eastAsia="仿宋"/>
          <w:b/>
          <w:sz w:val="52"/>
          <w:szCs w:val="52"/>
        </w:rPr>
        <w:t>-</w:t>
      </w:r>
      <w:del w:id="6" w:author="吴发菊" w:date="2024-04-17T11:11:00Z">
        <w:r>
          <w:rPr>
            <w:rFonts w:ascii="仿宋" w:hAnsi="仿宋" w:eastAsia="仿宋"/>
            <w:b/>
            <w:sz w:val="52"/>
            <w:szCs w:val="52"/>
          </w:rPr>
          <w:delText>2030</w:delText>
        </w:r>
      </w:del>
      <w:ins w:id="7" w:author="吴发菊" w:date="2024-04-17T11:11:00Z">
        <w:r>
          <w:rPr>
            <w:rFonts w:ascii="仿宋" w:hAnsi="仿宋" w:eastAsia="仿宋"/>
            <w:b/>
            <w:sz w:val="52"/>
            <w:szCs w:val="52"/>
          </w:rPr>
          <w:t>203</w:t>
        </w:r>
      </w:ins>
      <w:ins w:id="8" w:author="吴发菊" w:date="2024-04-17T11:11:00Z">
        <w:r>
          <w:rPr>
            <w:rFonts w:hint="eastAsia" w:ascii="仿宋" w:hAnsi="仿宋" w:eastAsia="仿宋"/>
            <w:b/>
            <w:sz w:val="52"/>
            <w:szCs w:val="52"/>
          </w:rPr>
          <w:t>5</w:t>
        </w:r>
      </w:ins>
      <w:r>
        <w:rPr>
          <w:rFonts w:hint="eastAsia" w:ascii="仿宋" w:hAnsi="仿宋" w:eastAsia="仿宋"/>
          <w:b/>
          <w:sz w:val="52"/>
          <w:szCs w:val="52"/>
        </w:rPr>
        <w:t>年）</w:t>
      </w:r>
    </w:p>
    <w:p>
      <w:pPr>
        <w:spacing w:line="276" w:lineRule="auto"/>
        <w:jc w:val="center"/>
        <w:rPr>
          <w:rFonts w:ascii="仿宋" w:hAnsi="仿宋" w:eastAsia="仿宋"/>
          <w:b/>
          <w:sz w:val="52"/>
          <w:szCs w:val="52"/>
        </w:rPr>
      </w:pPr>
    </w:p>
    <w:p>
      <w:pPr>
        <w:spacing w:before="156" w:beforeLines="50" w:line="276" w:lineRule="auto"/>
        <w:jc w:val="center"/>
        <w:rPr>
          <w:rFonts w:ascii="仿宋" w:hAnsi="仿宋" w:eastAsia="仿宋"/>
          <w:b/>
          <w:sz w:val="36"/>
          <w:szCs w:val="36"/>
        </w:rPr>
      </w:pPr>
      <w:r>
        <w:rPr>
          <w:rFonts w:hint="eastAsia" w:ascii="仿宋" w:hAnsi="仿宋" w:eastAsia="仿宋"/>
          <w:b/>
          <w:sz w:val="36"/>
          <w:szCs w:val="36"/>
        </w:rPr>
        <w:t>（</w:t>
      </w:r>
      <w:del w:id="9" w:author="吴发菊" w:date="2024-03-29T14:54:00Z">
        <w:r>
          <w:rPr>
            <w:rFonts w:hint="eastAsia" w:ascii="仿宋" w:hAnsi="仿宋" w:eastAsia="仿宋"/>
            <w:b/>
            <w:sz w:val="36"/>
            <w:szCs w:val="36"/>
          </w:rPr>
          <w:delText>专家评审稿</w:delText>
        </w:r>
      </w:del>
      <w:ins w:id="10" w:author="吴发菊" w:date="2024-04-19T17:42:00Z">
        <w:r>
          <w:rPr>
            <w:rFonts w:hint="eastAsia" w:ascii="仿宋" w:hAnsi="仿宋" w:eastAsia="仿宋"/>
            <w:b/>
            <w:sz w:val="36"/>
            <w:szCs w:val="36"/>
          </w:rPr>
          <w:t>征求意见稿</w:t>
        </w:r>
      </w:ins>
      <w:r>
        <w:rPr>
          <w:rFonts w:hint="eastAsia" w:ascii="仿宋" w:hAnsi="仿宋" w:eastAsia="仿宋"/>
          <w:b/>
          <w:sz w:val="36"/>
          <w:szCs w:val="36"/>
        </w:rPr>
        <w:t>）</w:t>
      </w:r>
    </w:p>
    <w:p>
      <w:pPr>
        <w:spacing w:before="156" w:beforeLines="50" w:line="276" w:lineRule="auto"/>
        <w:jc w:val="center"/>
        <w:rPr>
          <w:rFonts w:ascii="仿宋" w:hAnsi="仿宋" w:eastAsia="仿宋"/>
          <w:b/>
          <w:sz w:val="44"/>
          <w:szCs w:val="44"/>
        </w:rPr>
      </w:pPr>
    </w:p>
    <w:p>
      <w:pPr>
        <w:spacing w:before="156" w:beforeLines="50" w:line="276" w:lineRule="auto"/>
        <w:jc w:val="center"/>
        <w:rPr>
          <w:rFonts w:ascii="仿宋" w:hAnsi="仿宋" w:eastAsia="仿宋"/>
          <w:b/>
          <w:sz w:val="44"/>
          <w:szCs w:val="44"/>
        </w:rPr>
      </w:pPr>
    </w:p>
    <w:p>
      <w:pPr>
        <w:spacing w:before="156" w:beforeLines="50" w:line="276" w:lineRule="auto"/>
        <w:jc w:val="center"/>
        <w:rPr>
          <w:rFonts w:ascii="仿宋" w:hAnsi="仿宋" w:eastAsia="仿宋"/>
          <w:b/>
          <w:sz w:val="44"/>
          <w:szCs w:val="44"/>
        </w:rPr>
      </w:pPr>
    </w:p>
    <w:p>
      <w:pPr>
        <w:spacing w:before="156" w:beforeLines="50" w:line="276" w:lineRule="auto"/>
        <w:jc w:val="center"/>
        <w:rPr>
          <w:rFonts w:ascii="仿宋" w:hAnsi="仿宋" w:eastAsia="仿宋"/>
          <w:b/>
          <w:sz w:val="44"/>
          <w:szCs w:val="44"/>
        </w:rPr>
      </w:pPr>
    </w:p>
    <w:p>
      <w:pPr>
        <w:spacing w:before="156" w:beforeLines="50" w:line="276" w:lineRule="auto"/>
        <w:jc w:val="center"/>
        <w:rPr>
          <w:rFonts w:ascii="仿宋" w:hAnsi="仿宋" w:eastAsia="仿宋"/>
          <w:b/>
          <w:sz w:val="44"/>
          <w:szCs w:val="44"/>
        </w:rPr>
      </w:pPr>
    </w:p>
    <w:p>
      <w:pPr>
        <w:spacing w:before="156" w:beforeLines="50" w:line="276" w:lineRule="auto"/>
        <w:jc w:val="center"/>
        <w:rPr>
          <w:rFonts w:ascii="仿宋" w:hAnsi="仿宋" w:eastAsia="仿宋"/>
          <w:b/>
          <w:sz w:val="44"/>
          <w:szCs w:val="44"/>
        </w:rPr>
      </w:pPr>
    </w:p>
    <w:p>
      <w:pPr>
        <w:spacing w:before="156" w:beforeLines="50" w:line="276" w:lineRule="auto"/>
        <w:jc w:val="center"/>
        <w:rPr>
          <w:rFonts w:ascii="仿宋" w:hAnsi="仿宋" w:eastAsia="仿宋"/>
          <w:b/>
          <w:sz w:val="44"/>
          <w:szCs w:val="44"/>
        </w:rPr>
      </w:pPr>
    </w:p>
    <w:p>
      <w:pPr>
        <w:spacing w:before="156" w:beforeLines="50" w:line="276" w:lineRule="auto"/>
        <w:jc w:val="center"/>
        <w:rPr>
          <w:rFonts w:ascii="仿宋" w:hAnsi="仿宋" w:eastAsia="仿宋"/>
          <w:b/>
          <w:sz w:val="44"/>
          <w:szCs w:val="44"/>
        </w:rPr>
      </w:pPr>
    </w:p>
    <w:p>
      <w:pPr>
        <w:spacing w:before="156" w:beforeLines="50" w:line="276" w:lineRule="auto"/>
        <w:rPr>
          <w:rFonts w:ascii="仿宋" w:hAnsi="仿宋" w:eastAsia="仿宋"/>
          <w:b/>
          <w:sz w:val="44"/>
          <w:szCs w:val="44"/>
        </w:rPr>
      </w:pPr>
    </w:p>
    <w:p>
      <w:pPr>
        <w:spacing w:before="156" w:beforeLines="50" w:line="240" w:lineRule="auto"/>
        <w:jc w:val="center"/>
        <w:rPr>
          <w:rFonts w:ascii="仿宋" w:hAnsi="仿宋" w:eastAsia="仿宋"/>
          <w:sz w:val="28"/>
          <w:szCs w:val="32"/>
        </w:rPr>
        <w:pPrChange w:id="11" w:author="吴发菊" w:date="2024-04-18T19:05:00Z">
          <w:pPr>
            <w:spacing w:line="276" w:lineRule="auto"/>
            <w:jc w:val="center"/>
          </w:pPr>
        </w:pPrChange>
      </w:pPr>
      <w:r>
        <w:rPr>
          <w:rFonts w:hint="eastAsia" w:ascii="仿宋" w:hAnsi="仿宋" w:eastAsia="仿宋"/>
          <w:sz w:val="28"/>
          <w:szCs w:val="32"/>
        </w:rPr>
        <w:t>三亚市旅游和文化广电体育局</w:t>
      </w:r>
    </w:p>
    <w:p>
      <w:pPr>
        <w:spacing w:before="156" w:beforeLines="50" w:line="240" w:lineRule="auto"/>
        <w:jc w:val="center"/>
        <w:rPr>
          <w:rFonts w:ascii="仿宋" w:hAnsi="仿宋" w:eastAsia="仿宋"/>
          <w:sz w:val="28"/>
          <w:szCs w:val="32"/>
        </w:rPr>
        <w:pPrChange w:id="12" w:author="吴发菊" w:date="2024-04-18T19:05:00Z">
          <w:pPr>
            <w:spacing w:line="276" w:lineRule="auto"/>
            <w:jc w:val="center"/>
          </w:pPr>
        </w:pPrChange>
      </w:pPr>
      <w:r>
        <w:rPr>
          <w:rFonts w:ascii="仿宋" w:hAnsi="仿宋" w:eastAsia="仿宋"/>
          <w:sz w:val="28"/>
          <w:szCs w:val="32"/>
        </w:rPr>
        <w:t>2024.</w:t>
      </w:r>
      <w:del w:id="13" w:author="吴发菊" w:date="2024-03-29T14:54:00Z">
        <w:r>
          <w:rPr>
            <w:rFonts w:ascii="仿宋" w:hAnsi="仿宋" w:eastAsia="仿宋"/>
            <w:sz w:val="28"/>
            <w:szCs w:val="32"/>
          </w:rPr>
          <w:delText>01</w:delText>
        </w:r>
      </w:del>
      <w:ins w:id="14" w:author="吴发菊" w:date="2024-03-29T14:54:00Z">
        <w:r>
          <w:rPr>
            <w:rFonts w:ascii="仿宋" w:hAnsi="仿宋" w:eastAsia="仿宋"/>
            <w:sz w:val="28"/>
            <w:szCs w:val="32"/>
          </w:rPr>
          <w:t>0</w:t>
        </w:r>
      </w:ins>
      <w:ins w:id="15" w:author="吴发菊" w:date="2024-04-17T11:12:00Z">
        <w:r>
          <w:rPr>
            <w:rFonts w:hint="eastAsia" w:ascii="仿宋" w:hAnsi="仿宋" w:eastAsia="仿宋"/>
            <w:sz w:val="28"/>
            <w:szCs w:val="32"/>
          </w:rPr>
          <w:t>4</w:t>
        </w:r>
      </w:ins>
    </w:p>
    <w:p>
      <w:pPr>
        <w:pStyle w:val="62"/>
        <w:spacing w:before="156" w:beforeLines="50"/>
        <w:ind w:firstLine="3534" w:firstLineChars="1100"/>
        <w:rPr>
          <w:rFonts w:ascii="仿宋" w:hAnsi="仿宋" w:eastAsia="仿宋"/>
          <w:color w:val="auto"/>
          <w:sz w:val="32"/>
          <w:szCs w:val="32"/>
          <w:lang w:val="zh-CN"/>
        </w:rPr>
      </w:pPr>
      <w:r>
        <w:rPr>
          <w:rFonts w:ascii="仿宋" w:hAnsi="仿宋" w:eastAsia="仿宋"/>
          <w:color w:val="auto"/>
          <w:sz w:val="32"/>
          <w:szCs w:val="32"/>
          <w:lang w:val="zh-CN"/>
        </w:rPr>
        <w:t>目  录</w:t>
      </w:r>
      <w:bookmarkEnd w:id="1"/>
      <w:bookmarkEnd w:id="2"/>
    </w:p>
    <w:p>
      <w:pPr>
        <w:rPr>
          <w:rFonts w:ascii="仿宋" w:hAnsi="仿宋" w:eastAsia="仿宋"/>
          <w:sz w:val="32"/>
          <w:szCs w:val="32"/>
          <w:lang w:val="zh-CN"/>
        </w:rPr>
      </w:pPr>
    </w:p>
    <w:p>
      <w:pPr>
        <w:pStyle w:val="16"/>
        <w:rPr>
          <w:ins w:id="16" w:author="吴发菊" w:date="2024-04-18T18:38:00Z"/>
          <w:rFonts w:ascii="仿宋" w:hAnsi="仿宋" w:eastAsia="仿宋"/>
          <w:sz w:val="30"/>
          <w:szCs w:val="30"/>
          <w:rPrChange w:id="17" w:author="吴发菊" w:date="2024-05-21T15:31:00Z">
            <w:rPr/>
          </w:rPrChange>
        </w:rPr>
      </w:pPr>
      <w:r>
        <w:rPr>
          <w:rFonts w:ascii="仿宋" w:hAnsi="仿宋" w:eastAsia="仿宋"/>
          <w:b/>
          <w:bCs/>
          <w:sz w:val="30"/>
          <w:szCs w:val="30"/>
          <w:rPrChange w:id="18" w:author="吴发菊" w:date="2024-05-21T15:31:00Z">
            <w:rPr>
              <w:rFonts w:ascii="仿宋" w:hAnsi="仿宋" w:eastAsia="仿宋"/>
              <w:b/>
              <w:bCs/>
              <w:sz w:val="32"/>
              <w:szCs w:val="32"/>
            </w:rPr>
          </w:rPrChange>
        </w:rPr>
        <w:fldChar w:fldCharType="begin"/>
      </w:r>
      <w:r>
        <w:rPr>
          <w:rFonts w:ascii="仿宋" w:hAnsi="仿宋" w:eastAsia="仿宋"/>
          <w:b/>
          <w:bCs/>
          <w:sz w:val="30"/>
          <w:szCs w:val="30"/>
          <w:rPrChange w:id="19" w:author="吴发菊" w:date="2024-05-21T15:31:00Z">
            <w:rPr>
              <w:rFonts w:ascii="仿宋" w:hAnsi="仿宋" w:eastAsia="仿宋"/>
              <w:b/>
              <w:bCs/>
              <w:sz w:val="32"/>
              <w:szCs w:val="32"/>
            </w:rPr>
          </w:rPrChange>
        </w:rPr>
        <w:instrText xml:space="preserve"> TOC \o "1-2" \h \z \u </w:instrText>
      </w:r>
      <w:r>
        <w:rPr>
          <w:rFonts w:ascii="仿宋" w:hAnsi="仿宋" w:eastAsia="仿宋"/>
          <w:b/>
          <w:bCs/>
          <w:sz w:val="30"/>
          <w:szCs w:val="30"/>
          <w:rPrChange w:id="20" w:author="吴发菊" w:date="2024-05-21T15:31:00Z">
            <w:rPr>
              <w:rFonts w:ascii="仿宋" w:hAnsi="仿宋" w:eastAsia="仿宋"/>
              <w:sz w:val="32"/>
              <w:szCs w:val="32"/>
            </w:rPr>
          </w:rPrChange>
        </w:rPr>
        <w:fldChar w:fldCharType="separate"/>
      </w:r>
      <w:ins w:id="21" w:author="吴发菊" w:date="2024-04-18T18:38:00Z">
        <w:r>
          <w:rPr>
            <w:rStyle w:val="25"/>
            <w:rFonts w:ascii="仿宋" w:hAnsi="仿宋" w:eastAsia="仿宋"/>
            <w:color w:val="auto"/>
            <w:sz w:val="30"/>
            <w:szCs w:val="30"/>
            <w:rPrChange w:id="22" w:author="吴发菊" w:date="2024-05-21T15:31:00Z">
              <w:rPr>
                <w:rStyle w:val="25"/>
              </w:rPr>
            </w:rPrChange>
          </w:rPr>
          <w:fldChar w:fldCharType="begin"/>
        </w:r>
      </w:ins>
      <w:ins w:id="23" w:author="吴发菊" w:date="2024-04-18T18:38:00Z">
        <w:r>
          <w:rPr>
            <w:rStyle w:val="25"/>
            <w:rFonts w:ascii="仿宋" w:hAnsi="仿宋" w:eastAsia="仿宋"/>
            <w:color w:val="auto"/>
            <w:sz w:val="30"/>
            <w:szCs w:val="30"/>
            <w:rPrChange w:id="24" w:author="吴发菊" w:date="2024-05-21T15:31:00Z">
              <w:rPr>
                <w:rStyle w:val="25"/>
              </w:rPr>
            </w:rPrChange>
          </w:rPr>
          <w:instrText xml:space="preserve"> </w:instrText>
        </w:r>
      </w:ins>
      <w:ins w:id="25" w:author="吴发菊" w:date="2024-04-18T18:38:00Z">
        <w:r>
          <w:rPr>
            <w:rFonts w:ascii="仿宋" w:hAnsi="仿宋" w:eastAsia="仿宋"/>
            <w:sz w:val="30"/>
            <w:szCs w:val="30"/>
            <w:rPrChange w:id="26" w:author="吴发菊" w:date="2024-05-21T15:31:00Z">
              <w:rPr/>
            </w:rPrChange>
          </w:rPr>
          <w:instrText xml:space="preserve">HYPERLINK \l "_Toc164357995"</w:instrText>
        </w:r>
      </w:ins>
      <w:ins w:id="27" w:author="吴发菊" w:date="2024-04-18T18:38:00Z">
        <w:r>
          <w:rPr>
            <w:rStyle w:val="25"/>
            <w:rFonts w:ascii="仿宋" w:hAnsi="仿宋" w:eastAsia="仿宋"/>
            <w:color w:val="auto"/>
            <w:sz w:val="30"/>
            <w:szCs w:val="30"/>
            <w:rPrChange w:id="28" w:author="吴发菊" w:date="2024-05-21T15:31:00Z">
              <w:rPr>
                <w:rStyle w:val="25"/>
              </w:rPr>
            </w:rPrChange>
          </w:rPr>
          <w:instrText xml:space="preserve"> </w:instrText>
        </w:r>
      </w:ins>
      <w:ins w:id="29" w:author="吴发菊" w:date="2024-04-18T18:38:00Z">
        <w:r>
          <w:rPr>
            <w:rStyle w:val="25"/>
            <w:rFonts w:ascii="仿宋" w:hAnsi="仿宋" w:eastAsia="仿宋"/>
            <w:color w:val="auto"/>
            <w:sz w:val="30"/>
            <w:szCs w:val="30"/>
            <w:rPrChange w:id="30" w:author="吴发菊" w:date="2024-05-21T15:31:00Z">
              <w:rPr>
                <w:rStyle w:val="25"/>
              </w:rPr>
            </w:rPrChange>
          </w:rPr>
          <w:fldChar w:fldCharType="separate"/>
        </w:r>
      </w:ins>
      <w:ins w:id="31" w:author="吴发菊" w:date="2024-04-18T18:38:00Z">
        <w:r>
          <w:rPr>
            <w:rStyle w:val="25"/>
            <w:rFonts w:ascii="仿宋" w:hAnsi="仿宋" w:eastAsia="仿宋" w:cs="仿宋"/>
            <w:color w:val="auto"/>
            <w:sz w:val="30"/>
            <w:szCs w:val="30"/>
            <w:rPrChange w:id="32" w:author="吴发菊" w:date="2024-05-21T15:31:00Z">
              <w:rPr>
                <w:rStyle w:val="25"/>
                <w:rFonts w:ascii="黑体" w:hAnsi="黑体" w:eastAsia="黑体" w:cs="仿宋"/>
              </w:rPr>
            </w:rPrChange>
          </w:rPr>
          <w:t>第一章  规划总则</w:t>
        </w:r>
      </w:ins>
      <w:ins w:id="33" w:author="吴发菊" w:date="2024-04-18T18:38:00Z">
        <w:r>
          <w:rPr>
            <w:rFonts w:ascii="仿宋" w:hAnsi="仿宋" w:eastAsia="仿宋"/>
            <w:sz w:val="30"/>
            <w:szCs w:val="30"/>
            <w:rPrChange w:id="34" w:author="吴发菊" w:date="2024-05-21T15:31:00Z">
              <w:rPr/>
            </w:rPrChange>
          </w:rPr>
          <w:tab/>
        </w:r>
      </w:ins>
      <w:ins w:id="35" w:author="吴发菊" w:date="2024-04-18T18:38:00Z">
        <w:r>
          <w:rPr>
            <w:rFonts w:ascii="仿宋" w:hAnsi="仿宋" w:eastAsia="仿宋"/>
            <w:sz w:val="30"/>
            <w:szCs w:val="30"/>
            <w:rPrChange w:id="36" w:author="吴发菊" w:date="2024-05-21T15:31:00Z">
              <w:rPr/>
            </w:rPrChange>
          </w:rPr>
          <w:fldChar w:fldCharType="begin"/>
        </w:r>
      </w:ins>
      <w:ins w:id="37" w:author="吴发菊" w:date="2024-04-18T18:38:00Z">
        <w:r>
          <w:rPr>
            <w:rFonts w:ascii="仿宋" w:hAnsi="仿宋" w:eastAsia="仿宋"/>
            <w:sz w:val="30"/>
            <w:szCs w:val="30"/>
            <w:rPrChange w:id="38" w:author="吴发菊" w:date="2024-05-21T15:31:00Z">
              <w:rPr/>
            </w:rPrChange>
          </w:rPr>
          <w:instrText xml:space="preserve"> PAGEREF _Toc164357995 \h </w:instrText>
        </w:r>
      </w:ins>
      <w:ins w:id="39" w:author="吴发菊" w:date="2024-04-18T18:38:00Z">
        <w:r>
          <w:rPr>
            <w:rFonts w:ascii="仿宋" w:hAnsi="仿宋" w:eastAsia="仿宋"/>
            <w:sz w:val="30"/>
            <w:szCs w:val="30"/>
            <w:rPrChange w:id="40" w:author="吴发菊" w:date="2024-05-21T15:31:00Z">
              <w:rPr/>
            </w:rPrChange>
          </w:rPr>
          <w:fldChar w:fldCharType="separate"/>
        </w:r>
      </w:ins>
      <w:ins w:id="41" w:author="吴发菊" w:date="2024-04-19T18:41:00Z">
        <w:r>
          <w:rPr>
            <w:rFonts w:ascii="仿宋" w:hAnsi="仿宋" w:eastAsia="仿宋"/>
            <w:sz w:val="30"/>
            <w:szCs w:val="30"/>
            <w:rPrChange w:id="42" w:author="吴发菊" w:date="2024-05-21T15:31:00Z">
              <w:rPr/>
            </w:rPrChange>
          </w:rPr>
          <w:t>1</w:t>
        </w:r>
      </w:ins>
      <w:ins w:id="43" w:author="吴发菊" w:date="2024-04-18T18:38:00Z">
        <w:r>
          <w:rPr>
            <w:rFonts w:ascii="仿宋" w:hAnsi="仿宋" w:eastAsia="仿宋"/>
            <w:sz w:val="30"/>
            <w:szCs w:val="30"/>
            <w:rPrChange w:id="44" w:author="吴发菊" w:date="2024-05-21T15:31:00Z">
              <w:rPr/>
            </w:rPrChange>
          </w:rPr>
          <w:fldChar w:fldCharType="end"/>
        </w:r>
      </w:ins>
      <w:ins w:id="45" w:author="吴发菊" w:date="2024-04-18T18:38:00Z">
        <w:r>
          <w:rPr>
            <w:rStyle w:val="25"/>
            <w:rFonts w:ascii="仿宋" w:hAnsi="仿宋" w:eastAsia="仿宋"/>
            <w:color w:val="auto"/>
            <w:sz w:val="30"/>
            <w:szCs w:val="30"/>
            <w:rPrChange w:id="46" w:author="吴发菊" w:date="2024-05-21T15:31:00Z">
              <w:rPr>
                <w:rStyle w:val="25"/>
              </w:rPr>
            </w:rPrChange>
          </w:rPr>
          <w:fldChar w:fldCharType="end"/>
        </w:r>
      </w:ins>
    </w:p>
    <w:p>
      <w:pPr>
        <w:pStyle w:val="19"/>
        <w:rPr>
          <w:ins w:id="47" w:author="吴发菊" w:date="2024-04-18T18:38:00Z"/>
          <w:rFonts w:ascii="仿宋" w:hAnsi="仿宋" w:eastAsia="仿宋"/>
          <w:sz w:val="30"/>
          <w:szCs w:val="30"/>
          <w:rPrChange w:id="48" w:author="吴发菊" w:date="2024-05-21T15:31:00Z">
            <w:rPr/>
          </w:rPrChange>
        </w:rPr>
      </w:pPr>
      <w:ins w:id="49" w:author="吴发菊" w:date="2024-04-18T18:38:00Z">
        <w:r>
          <w:rPr>
            <w:rStyle w:val="25"/>
            <w:rFonts w:ascii="仿宋" w:hAnsi="仿宋" w:eastAsia="仿宋"/>
            <w:color w:val="auto"/>
            <w:sz w:val="30"/>
            <w:szCs w:val="30"/>
            <w:rPrChange w:id="50" w:author="吴发菊" w:date="2024-05-21T15:31:00Z">
              <w:rPr>
                <w:rStyle w:val="25"/>
              </w:rPr>
            </w:rPrChange>
          </w:rPr>
          <w:fldChar w:fldCharType="begin"/>
        </w:r>
      </w:ins>
      <w:ins w:id="51" w:author="吴发菊" w:date="2024-04-18T18:38:00Z">
        <w:r>
          <w:rPr>
            <w:rStyle w:val="25"/>
            <w:rFonts w:ascii="仿宋" w:hAnsi="仿宋" w:eastAsia="仿宋"/>
            <w:color w:val="auto"/>
            <w:sz w:val="30"/>
            <w:szCs w:val="30"/>
            <w:rPrChange w:id="52" w:author="吴发菊" w:date="2024-05-21T15:31:00Z">
              <w:rPr>
                <w:rStyle w:val="25"/>
              </w:rPr>
            </w:rPrChange>
          </w:rPr>
          <w:instrText xml:space="preserve"> </w:instrText>
        </w:r>
      </w:ins>
      <w:ins w:id="53" w:author="吴发菊" w:date="2024-04-18T18:38:00Z">
        <w:r>
          <w:rPr>
            <w:rFonts w:ascii="仿宋" w:hAnsi="仿宋" w:eastAsia="仿宋"/>
            <w:sz w:val="30"/>
            <w:szCs w:val="30"/>
            <w:rPrChange w:id="54" w:author="吴发菊" w:date="2024-05-21T15:31:00Z">
              <w:rPr/>
            </w:rPrChange>
          </w:rPr>
          <w:instrText xml:space="preserve">HYPERLINK \l "_Toc164357996"</w:instrText>
        </w:r>
      </w:ins>
      <w:ins w:id="55" w:author="吴发菊" w:date="2024-04-18T18:38:00Z">
        <w:r>
          <w:rPr>
            <w:rStyle w:val="25"/>
            <w:rFonts w:ascii="仿宋" w:hAnsi="仿宋" w:eastAsia="仿宋"/>
            <w:color w:val="auto"/>
            <w:sz w:val="30"/>
            <w:szCs w:val="30"/>
            <w:rPrChange w:id="56" w:author="吴发菊" w:date="2024-05-21T15:31:00Z">
              <w:rPr>
                <w:rStyle w:val="25"/>
              </w:rPr>
            </w:rPrChange>
          </w:rPr>
          <w:instrText xml:space="preserve"> </w:instrText>
        </w:r>
      </w:ins>
      <w:ins w:id="57" w:author="吴发菊" w:date="2024-04-18T18:38:00Z">
        <w:r>
          <w:rPr>
            <w:rStyle w:val="25"/>
            <w:rFonts w:ascii="仿宋" w:hAnsi="仿宋" w:eastAsia="仿宋"/>
            <w:color w:val="auto"/>
            <w:sz w:val="30"/>
            <w:szCs w:val="30"/>
            <w:rPrChange w:id="58" w:author="吴发菊" w:date="2024-05-21T15:31:00Z">
              <w:rPr>
                <w:rStyle w:val="25"/>
              </w:rPr>
            </w:rPrChange>
          </w:rPr>
          <w:fldChar w:fldCharType="separate"/>
        </w:r>
      </w:ins>
      <w:ins w:id="59" w:author="吴发菊" w:date="2024-04-18T18:38:00Z">
        <w:r>
          <w:rPr>
            <w:rStyle w:val="25"/>
            <w:rFonts w:ascii="仿宋" w:hAnsi="仿宋" w:eastAsia="仿宋"/>
            <w:color w:val="auto"/>
            <w:sz w:val="30"/>
            <w:szCs w:val="30"/>
            <w:rPrChange w:id="60" w:author="吴发菊" w:date="2024-05-21T15:31:00Z">
              <w:rPr>
                <w:rStyle w:val="25"/>
                <w:rFonts w:ascii="楷体" w:hAnsi="楷体" w:eastAsia="楷体"/>
              </w:rPr>
            </w:rPrChange>
          </w:rPr>
          <w:t>一、规划背景</w:t>
        </w:r>
      </w:ins>
      <w:ins w:id="61" w:author="吴发菊" w:date="2024-04-18T18:38:00Z">
        <w:r>
          <w:rPr>
            <w:rFonts w:ascii="仿宋" w:hAnsi="仿宋" w:eastAsia="仿宋"/>
            <w:sz w:val="30"/>
            <w:szCs w:val="30"/>
            <w:rPrChange w:id="62" w:author="吴发菊" w:date="2024-05-21T15:31:00Z">
              <w:rPr/>
            </w:rPrChange>
          </w:rPr>
          <w:tab/>
        </w:r>
      </w:ins>
      <w:ins w:id="63" w:author="吴发菊" w:date="2024-04-18T18:38:00Z">
        <w:r>
          <w:rPr>
            <w:rFonts w:ascii="仿宋" w:hAnsi="仿宋" w:eastAsia="仿宋"/>
            <w:sz w:val="30"/>
            <w:szCs w:val="30"/>
            <w:rPrChange w:id="64" w:author="吴发菊" w:date="2024-05-21T15:31:00Z">
              <w:rPr/>
            </w:rPrChange>
          </w:rPr>
          <w:fldChar w:fldCharType="begin"/>
        </w:r>
      </w:ins>
      <w:ins w:id="65" w:author="吴发菊" w:date="2024-04-18T18:38:00Z">
        <w:r>
          <w:rPr>
            <w:rFonts w:ascii="仿宋" w:hAnsi="仿宋" w:eastAsia="仿宋"/>
            <w:sz w:val="30"/>
            <w:szCs w:val="30"/>
            <w:rPrChange w:id="66" w:author="吴发菊" w:date="2024-05-21T15:31:00Z">
              <w:rPr/>
            </w:rPrChange>
          </w:rPr>
          <w:instrText xml:space="preserve"> PAGEREF _Toc164357996 \h </w:instrText>
        </w:r>
      </w:ins>
      <w:ins w:id="67" w:author="吴发菊" w:date="2024-04-18T18:38:00Z">
        <w:r>
          <w:rPr>
            <w:rFonts w:ascii="仿宋" w:hAnsi="仿宋" w:eastAsia="仿宋"/>
            <w:sz w:val="30"/>
            <w:szCs w:val="30"/>
            <w:rPrChange w:id="68" w:author="吴发菊" w:date="2024-05-21T15:31:00Z">
              <w:rPr/>
            </w:rPrChange>
          </w:rPr>
          <w:fldChar w:fldCharType="separate"/>
        </w:r>
      </w:ins>
      <w:ins w:id="69" w:author="吴发菊" w:date="2024-04-19T18:41:00Z">
        <w:r>
          <w:rPr>
            <w:rFonts w:ascii="仿宋" w:hAnsi="仿宋" w:eastAsia="仿宋"/>
            <w:sz w:val="30"/>
            <w:szCs w:val="30"/>
            <w:rPrChange w:id="70" w:author="吴发菊" w:date="2024-05-21T15:31:00Z">
              <w:rPr/>
            </w:rPrChange>
          </w:rPr>
          <w:t>1</w:t>
        </w:r>
      </w:ins>
      <w:ins w:id="71" w:author="吴发菊" w:date="2024-04-18T18:38:00Z">
        <w:r>
          <w:rPr>
            <w:rFonts w:ascii="仿宋" w:hAnsi="仿宋" w:eastAsia="仿宋"/>
            <w:sz w:val="30"/>
            <w:szCs w:val="30"/>
            <w:rPrChange w:id="72" w:author="吴发菊" w:date="2024-05-21T15:31:00Z">
              <w:rPr/>
            </w:rPrChange>
          </w:rPr>
          <w:fldChar w:fldCharType="end"/>
        </w:r>
      </w:ins>
      <w:ins w:id="73" w:author="吴发菊" w:date="2024-04-18T18:38:00Z">
        <w:r>
          <w:rPr>
            <w:rStyle w:val="25"/>
            <w:rFonts w:ascii="仿宋" w:hAnsi="仿宋" w:eastAsia="仿宋"/>
            <w:color w:val="auto"/>
            <w:sz w:val="30"/>
            <w:szCs w:val="30"/>
            <w:rPrChange w:id="74" w:author="吴发菊" w:date="2024-05-21T15:31:00Z">
              <w:rPr>
                <w:rStyle w:val="25"/>
              </w:rPr>
            </w:rPrChange>
          </w:rPr>
          <w:fldChar w:fldCharType="end"/>
        </w:r>
      </w:ins>
    </w:p>
    <w:p>
      <w:pPr>
        <w:pStyle w:val="19"/>
        <w:rPr>
          <w:ins w:id="75" w:author="吴发菊" w:date="2024-04-18T18:38:00Z"/>
          <w:rFonts w:ascii="仿宋" w:hAnsi="仿宋" w:eastAsia="仿宋"/>
          <w:sz w:val="30"/>
          <w:szCs w:val="30"/>
          <w:rPrChange w:id="76" w:author="吴发菊" w:date="2024-05-21T15:31:00Z">
            <w:rPr/>
          </w:rPrChange>
        </w:rPr>
      </w:pPr>
      <w:ins w:id="77" w:author="吴发菊" w:date="2024-04-18T18:38:00Z">
        <w:r>
          <w:rPr>
            <w:rStyle w:val="25"/>
            <w:rFonts w:ascii="仿宋" w:hAnsi="仿宋" w:eastAsia="仿宋"/>
            <w:color w:val="auto"/>
            <w:sz w:val="30"/>
            <w:szCs w:val="30"/>
            <w:rPrChange w:id="78" w:author="吴发菊" w:date="2024-05-21T15:31:00Z">
              <w:rPr>
                <w:rStyle w:val="25"/>
              </w:rPr>
            </w:rPrChange>
          </w:rPr>
          <w:fldChar w:fldCharType="begin"/>
        </w:r>
      </w:ins>
      <w:ins w:id="79" w:author="吴发菊" w:date="2024-04-18T18:38:00Z">
        <w:r>
          <w:rPr>
            <w:rStyle w:val="25"/>
            <w:rFonts w:ascii="仿宋" w:hAnsi="仿宋" w:eastAsia="仿宋"/>
            <w:color w:val="auto"/>
            <w:sz w:val="30"/>
            <w:szCs w:val="30"/>
            <w:rPrChange w:id="80" w:author="吴发菊" w:date="2024-05-21T15:31:00Z">
              <w:rPr>
                <w:rStyle w:val="25"/>
              </w:rPr>
            </w:rPrChange>
          </w:rPr>
          <w:instrText xml:space="preserve"> </w:instrText>
        </w:r>
      </w:ins>
      <w:ins w:id="81" w:author="吴发菊" w:date="2024-04-18T18:38:00Z">
        <w:r>
          <w:rPr>
            <w:rFonts w:ascii="仿宋" w:hAnsi="仿宋" w:eastAsia="仿宋"/>
            <w:sz w:val="30"/>
            <w:szCs w:val="30"/>
            <w:rPrChange w:id="82" w:author="吴发菊" w:date="2024-05-21T15:31:00Z">
              <w:rPr/>
            </w:rPrChange>
          </w:rPr>
          <w:instrText xml:space="preserve">HYPERLINK \l "_Toc164357997"</w:instrText>
        </w:r>
      </w:ins>
      <w:ins w:id="83" w:author="吴发菊" w:date="2024-04-18T18:38:00Z">
        <w:r>
          <w:rPr>
            <w:rStyle w:val="25"/>
            <w:rFonts w:ascii="仿宋" w:hAnsi="仿宋" w:eastAsia="仿宋"/>
            <w:color w:val="auto"/>
            <w:sz w:val="30"/>
            <w:szCs w:val="30"/>
            <w:rPrChange w:id="84" w:author="吴发菊" w:date="2024-05-21T15:31:00Z">
              <w:rPr>
                <w:rStyle w:val="25"/>
              </w:rPr>
            </w:rPrChange>
          </w:rPr>
          <w:instrText xml:space="preserve"> </w:instrText>
        </w:r>
      </w:ins>
      <w:ins w:id="85" w:author="吴发菊" w:date="2024-04-18T18:38:00Z">
        <w:r>
          <w:rPr>
            <w:rStyle w:val="25"/>
            <w:rFonts w:ascii="仿宋" w:hAnsi="仿宋" w:eastAsia="仿宋"/>
            <w:color w:val="auto"/>
            <w:sz w:val="30"/>
            <w:szCs w:val="30"/>
            <w:rPrChange w:id="86" w:author="吴发菊" w:date="2024-05-21T15:31:00Z">
              <w:rPr>
                <w:rStyle w:val="25"/>
              </w:rPr>
            </w:rPrChange>
          </w:rPr>
          <w:fldChar w:fldCharType="separate"/>
        </w:r>
      </w:ins>
      <w:ins w:id="87" w:author="吴发菊" w:date="2024-04-18T18:38:00Z">
        <w:r>
          <w:rPr>
            <w:rStyle w:val="25"/>
            <w:rFonts w:ascii="仿宋" w:hAnsi="仿宋" w:eastAsia="仿宋"/>
            <w:color w:val="auto"/>
            <w:sz w:val="30"/>
            <w:szCs w:val="30"/>
            <w:rPrChange w:id="88" w:author="吴发菊" w:date="2024-05-21T15:31:00Z">
              <w:rPr>
                <w:rStyle w:val="25"/>
                <w:rFonts w:ascii="楷体" w:hAnsi="楷体" w:eastAsia="楷体"/>
              </w:rPr>
            </w:rPrChange>
          </w:rPr>
          <w:t>二、规划意义</w:t>
        </w:r>
      </w:ins>
      <w:ins w:id="89" w:author="吴发菊" w:date="2024-04-18T18:38:00Z">
        <w:r>
          <w:rPr>
            <w:rFonts w:ascii="仿宋" w:hAnsi="仿宋" w:eastAsia="仿宋"/>
            <w:sz w:val="30"/>
            <w:szCs w:val="30"/>
            <w:rPrChange w:id="90" w:author="吴发菊" w:date="2024-05-21T15:31:00Z">
              <w:rPr/>
            </w:rPrChange>
          </w:rPr>
          <w:tab/>
        </w:r>
      </w:ins>
      <w:ins w:id="91" w:author="吴发菊" w:date="2024-04-18T18:38:00Z">
        <w:r>
          <w:rPr>
            <w:rFonts w:ascii="仿宋" w:hAnsi="仿宋" w:eastAsia="仿宋"/>
            <w:sz w:val="30"/>
            <w:szCs w:val="30"/>
            <w:rPrChange w:id="92" w:author="吴发菊" w:date="2024-05-21T15:31:00Z">
              <w:rPr/>
            </w:rPrChange>
          </w:rPr>
          <w:fldChar w:fldCharType="begin"/>
        </w:r>
      </w:ins>
      <w:ins w:id="93" w:author="吴发菊" w:date="2024-04-18T18:38:00Z">
        <w:r>
          <w:rPr>
            <w:rFonts w:ascii="仿宋" w:hAnsi="仿宋" w:eastAsia="仿宋"/>
            <w:sz w:val="30"/>
            <w:szCs w:val="30"/>
            <w:rPrChange w:id="94" w:author="吴发菊" w:date="2024-05-21T15:31:00Z">
              <w:rPr/>
            </w:rPrChange>
          </w:rPr>
          <w:instrText xml:space="preserve"> PAGEREF _Toc164357997 \h </w:instrText>
        </w:r>
      </w:ins>
      <w:ins w:id="95" w:author="吴发菊" w:date="2024-04-18T18:38:00Z">
        <w:r>
          <w:rPr>
            <w:rFonts w:ascii="仿宋" w:hAnsi="仿宋" w:eastAsia="仿宋"/>
            <w:sz w:val="30"/>
            <w:szCs w:val="30"/>
            <w:rPrChange w:id="96" w:author="吴发菊" w:date="2024-05-21T15:31:00Z">
              <w:rPr/>
            </w:rPrChange>
          </w:rPr>
          <w:fldChar w:fldCharType="separate"/>
        </w:r>
      </w:ins>
      <w:ins w:id="97" w:author="吴发菊" w:date="2024-04-19T18:41:00Z">
        <w:r>
          <w:rPr>
            <w:rFonts w:ascii="仿宋" w:hAnsi="仿宋" w:eastAsia="仿宋"/>
            <w:sz w:val="30"/>
            <w:szCs w:val="30"/>
            <w:rPrChange w:id="98" w:author="吴发菊" w:date="2024-05-21T15:31:00Z">
              <w:rPr/>
            </w:rPrChange>
          </w:rPr>
          <w:t>3</w:t>
        </w:r>
      </w:ins>
      <w:ins w:id="99" w:author="吴发菊" w:date="2024-04-18T18:38:00Z">
        <w:r>
          <w:rPr>
            <w:rFonts w:ascii="仿宋" w:hAnsi="仿宋" w:eastAsia="仿宋"/>
            <w:sz w:val="30"/>
            <w:szCs w:val="30"/>
            <w:rPrChange w:id="100" w:author="吴发菊" w:date="2024-05-21T15:31:00Z">
              <w:rPr/>
            </w:rPrChange>
          </w:rPr>
          <w:fldChar w:fldCharType="end"/>
        </w:r>
      </w:ins>
      <w:ins w:id="101" w:author="吴发菊" w:date="2024-04-18T18:38:00Z">
        <w:r>
          <w:rPr>
            <w:rStyle w:val="25"/>
            <w:rFonts w:ascii="仿宋" w:hAnsi="仿宋" w:eastAsia="仿宋"/>
            <w:color w:val="auto"/>
            <w:sz w:val="30"/>
            <w:szCs w:val="30"/>
            <w:rPrChange w:id="102" w:author="吴发菊" w:date="2024-05-21T15:31:00Z">
              <w:rPr>
                <w:rStyle w:val="25"/>
              </w:rPr>
            </w:rPrChange>
          </w:rPr>
          <w:fldChar w:fldCharType="end"/>
        </w:r>
      </w:ins>
    </w:p>
    <w:p>
      <w:pPr>
        <w:pStyle w:val="19"/>
        <w:rPr>
          <w:ins w:id="103" w:author="吴发菊" w:date="2024-04-18T18:38:00Z"/>
          <w:rFonts w:ascii="仿宋" w:hAnsi="仿宋" w:eastAsia="仿宋"/>
          <w:sz w:val="30"/>
          <w:szCs w:val="30"/>
          <w:rPrChange w:id="104" w:author="吴发菊" w:date="2024-05-21T15:31:00Z">
            <w:rPr/>
          </w:rPrChange>
        </w:rPr>
      </w:pPr>
      <w:ins w:id="105" w:author="吴发菊" w:date="2024-04-18T18:38:00Z">
        <w:r>
          <w:rPr>
            <w:rStyle w:val="25"/>
            <w:rFonts w:ascii="仿宋" w:hAnsi="仿宋" w:eastAsia="仿宋"/>
            <w:color w:val="auto"/>
            <w:sz w:val="30"/>
            <w:szCs w:val="30"/>
            <w:rPrChange w:id="106" w:author="吴发菊" w:date="2024-05-21T15:31:00Z">
              <w:rPr>
                <w:rStyle w:val="25"/>
              </w:rPr>
            </w:rPrChange>
          </w:rPr>
          <w:fldChar w:fldCharType="begin"/>
        </w:r>
      </w:ins>
      <w:ins w:id="107" w:author="吴发菊" w:date="2024-04-18T18:38:00Z">
        <w:r>
          <w:rPr>
            <w:rStyle w:val="25"/>
            <w:rFonts w:ascii="仿宋" w:hAnsi="仿宋" w:eastAsia="仿宋"/>
            <w:color w:val="auto"/>
            <w:sz w:val="30"/>
            <w:szCs w:val="30"/>
            <w:rPrChange w:id="108" w:author="吴发菊" w:date="2024-05-21T15:31:00Z">
              <w:rPr>
                <w:rStyle w:val="25"/>
              </w:rPr>
            </w:rPrChange>
          </w:rPr>
          <w:instrText xml:space="preserve"> </w:instrText>
        </w:r>
      </w:ins>
      <w:ins w:id="109" w:author="吴发菊" w:date="2024-04-18T18:38:00Z">
        <w:r>
          <w:rPr>
            <w:rFonts w:ascii="仿宋" w:hAnsi="仿宋" w:eastAsia="仿宋"/>
            <w:sz w:val="30"/>
            <w:szCs w:val="30"/>
            <w:rPrChange w:id="110" w:author="吴发菊" w:date="2024-05-21T15:31:00Z">
              <w:rPr/>
            </w:rPrChange>
          </w:rPr>
          <w:instrText xml:space="preserve">HYPERLINK \l "_Toc164357998"</w:instrText>
        </w:r>
      </w:ins>
      <w:ins w:id="111" w:author="吴发菊" w:date="2024-04-18T18:38:00Z">
        <w:r>
          <w:rPr>
            <w:rStyle w:val="25"/>
            <w:rFonts w:ascii="仿宋" w:hAnsi="仿宋" w:eastAsia="仿宋"/>
            <w:color w:val="auto"/>
            <w:sz w:val="30"/>
            <w:szCs w:val="30"/>
            <w:rPrChange w:id="112" w:author="吴发菊" w:date="2024-05-21T15:31:00Z">
              <w:rPr>
                <w:rStyle w:val="25"/>
              </w:rPr>
            </w:rPrChange>
          </w:rPr>
          <w:instrText xml:space="preserve"> </w:instrText>
        </w:r>
      </w:ins>
      <w:ins w:id="113" w:author="吴发菊" w:date="2024-04-18T18:38:00Z">
        <w:r>
          <w:rPr>
            <w:rStyle w:val="25"/>
            <w:rFonts w:ascii="仿宋" w:hAnsi="仿宋" w:eastAsia="仿宋"/>
            <w:color w:val="auto"/>
            <w:sz w:val="30"/>
            <w:szCs w:val="30"/>
            <w:rPrChange w:id="114" w:author="吴发菊" w:date="2024-05-21T15:31:00Z">
              <w:rPr>
                <w:rStyle w:val="25"/>
              </w:rPr>
            </w:rPrChange>
          </w:rPr>
          <w:fldChar w:fldCharType="separate"/>
        </w:r>
      </w:ins>
      <w:ins w:id="115" w:author="吴发菊" w:date="2024-04-18T18:38:00Z">
        <w:r>
          <w:rPr>
            <w:rStyle w:val="25"/>
            <w:rFonts w:ascii="仿宋" w:hAnsi="仿宋" w:eastAsia="仿宋"/>
            <w:color w:val="auto"/>
            <w:sz w:val="30"/>
            <w:szCs w:val="30"/>
            <w:rPrChange w:id="116" w:author="吴发菊" w:date="2024-05-21T15:31:00Z">
              <w:rPr>
                <w:rStyle w:val="25"/>
                <w:rFonts w:ascii="楷体" w:hAnsi="楷体" w:eastAsia="楷体"/>
              </w:rPr>
            </w:rPrChange>
          </w:rPr>
          <w:t>三、规划范围</w:t>
        </w:r>
      </w:ins>
      <w:ins w:id="117" w:author="吴发菊" w:date="2024-04-18T18:38:00Z">
        <w:r>
          <w:rPr>
            <w:rFonts w:ascii="仿宋" w:hAnsi="仿宋" w:eastAsia="仿宋"/>
            <w:sz w:val="30"/>
            <w:szCs w:val="30"/>
            <w:rPrChange w:id="118" w:author="吴发菊" w:date="2024-05-21T15:31:00Z">
              <w:rPr/>
            </w:rPrChange>
          </w:rPr>
          <w:tab/>
        </w:r>
      </w:ins>
      <w:ins w:id="119" w:author="吴发菊" w:date="2024-04-18T18:38:00Z">
        <w:r>
          <w:rPr>
            <w:rFonts w:ascii="仿宋" w:hAnsi="仿宋" w:eastAsia="仿宋"/>
            <w:sz w:val="30"/>
            <w:szCs w:val="30"/>
            <w:rPrChange w:id="120" w:author="吴发菊" w:date="2024-05-21T15:31:00Z">
              <w:rPr/>
            </w:rPrChange>
          </w:rPr>
          <w:fldChar w:fldCharType="begin"/>
        </w:r>
      </w:ins>
      <w:ins w:id="121" w:author="吴发菊" w:date="2024-04-18T18:38:00Z">
        <w:r>
          <w:rPr>
            <w:rFonts w:ascii="仿宋" w:hAnsi="仿宋" w:eastAsia="仿宋"/>
            <w:sz w:val="30"/>
            <w:szCs w:val="30"/>
            <w:rPrChange w:id="122" w:author="吴发菊" w:date="2024-05-21T15:31:00Z">
              <w:rPr/>
            </w:rPrChange>
          </w:rPr>
          <w:instrText xml:space="preserve"> PAGEREF _Toc164357998 \h </w:instrText>
        </w:r>
      </w:ins>
      <w:ins w:id="123" w:author="吴发菊" w:date="2024-04-18T18:38:00Z">
        <w:r>
          <w:rPr>
            <w:rFonts w:ascii="仿宋" w:hAnsi="仿宋" w:eastAsia="仿宋"/>
            <w:sz w:val="30"/>
            <w:szCs w:val="30"/>
            <w:rPrChange w:id="124" w:author="吴发菊" w:date="2024-05-21T15:31:00Z">
              <w:rPr/>
            </w:rPrChange>
          </w:rPr>
          <w:fldChar w:fldCharType="separate"/>
        </w:r>
      </w:ins>
      <w:ins w:id="125" w:author="吴发菊" w:date="2024-04-19T18:41:00Z">
        <w:r>
          <w:rPr>
            <w:rFonts w:ascii="仿宋" w:hAnsi="仿宋" w:eastAsia="仿宋"/>
            <w:sz w:val="30"/>
            <w:szCs w:val="30"/>
            <w:rPrChange w:id="126" w:author="吴发菊" w:date="2024-05-21T15:31:00Z">
              <w:rPr/>
            </w:rPrChange>
          </w:rPr>
          <w:t>5</w:t>
        </w:r>
      </w:ins>
      <w:ins w:id="127" w:author="吴发菊" w:date="2024-04-18T18:38:00Z">
        <w:r>
          <w:rPr>
            <w:rFonts w:ascii="仿宋" w:hAnsi="仿宋" w:eastAsia="仿宋"/>
            <w:sz w:val="30"/>
            <w:szCs w:val="30"/>
            <w:rPrChange w:id="128" w:author="吴发菊" w:date="2024-05-21T15:31:00Z">
              <w:rPr/>
            </w:rPrChange>
          </w:rPr>
          <w:fldChar w:fldCharType="end"/>
        </w:r>
      </w:ins>
      <w:ins w:id="129" w:author="吴发菊" w:date="2024-04-18T18:38:00Z">
        <w:r>
          <w:rPr>
            <w:rStyle w:val="25"/>
            <w:rFonts w:ascii="仿宋" w:hAnsi="仿宋" w:eastAsia="仿宋"/>
            <w:color w:val="auto"/>
            <w:sz w:val="30"/>
            <w:szCs w:val="30"/>
            <w:rPrChange w:id="130" w:author="吴发菊" w:date="2024-05-21T15:31:00Z">
              <w:rPr>
                <w:rStyle w:val="25"/>
              </w:rPr>
            </w:rPrChange>
          </w:rPr>
          <w:fldChar w:fldCharType="end"/>
        </w:r>
      </w:ins>
    </w:p>
    <w:p>
      <w:pPr>
        <w:pStyle w:val="19"/>
        <w:rPr>
          <w:ins w:id="131" w:author="吴发菊" w:date="2024-04-18T18:38:00Z"/>
          <w:rFonts w:ascii="仿宋" w:hAnsi="仿宋" w:eastAsia="仿宋"/>
          <w:sz w:val="30"/>
          <w:szCs w:val="30"/>
          <w:rPrChange w:id="132" w:author="吴发菊" w:date="2024-05-21T15:31:00Z">
            <w:rPr/>
          </w:rPrChange>
        </w:rPr>
      </w:pPr>
      <w:ins w:id="133" w:author="吴发菊" w:date="2024-04-18T18:38:00Z">
        <w:r>
          <w:rPr>
            <w:rStyle w:val="25"/>
            <w:rFonts w:ascii="仿宋" w:hAnsi="仿宋" w:eastAsia="仿宋"/>
            <w:color w:val="auto"/>
            <w:sz w:val="30"/>
            <w:szCs w:val="30"/>
            <w:rPrChange w:id="134" w:author="吴发菊" w:date="2024-05-21T15:31:00Z">
              <w:rPr>
                <w:rStyle w:val="25"/>
              </w:rPr>
            </w:rPrChange>
          </w:rPr>
          <w:fldChar w:fldCharType="begin"/>
        </w:r>
      </w:ins>
      <w:ins w:id="135" w:author="吴发菊" w:date="2024-04-18T18:38:00Z">
        <w:r>
          <w:rPr>
            <w:rStyle w:val="25"/>
            <w:rFonts w:ascii="仿宋" w:hAnsi="仿宋" w:eastAsia="仿宋"/>
            <w:color w:val="auto"/>
            <w:sz w:val="30"/>
            <w:szCs w:val="30"/>
            <w:rPrChange w:id="136" w:author="吴发菊" w:date="2024-05-21T15:31:00Z">
              <w:rPr>
                <w:rStyle w:val="25"/>
              </w:rPr>
            </w:rPrChange>
          </w:rPr>
          <w:instrText xml:space="preserve"> </w:instrText>
        </w:r>
      </w:ins>
      <w:ins w:id="137" w:author="吴发菊" w:date="2024-04-18T18:38:00Z">
        <w:r>
          <w:rPr>
            <w:rFonts w:ascii="仿宋" w:hAnsi="仿宋" w:eastAsia="仿宋"/>
            <w:sz w:val="30"/>
            <w:szCs w:val="30"/>
            <w:rPrChange w:id="138" w:author="吴发菊" w:date="2024-05-21T15:31:00Z">
              <w:rPr/>
            </w:rPrChange>
          </w:rPr>
          <w:instrText xml:space="preserve">HYPERLINK \l "_Toc164357999"</w:instrText>
        </w:r>
      </w:ins>
      <w:ins w:id="139" w:author="吴发菊" w:date="2024-04-18T18:38:00Z">
        <w:r>
          <w:rPr>
            <w:rStyle w:val="25"/>
            <w:rFonts w:ascii="仿宋" w:hAnsi="仿宋" w:eastAsia="仿宋"/>
            <w:color w:val="auto"/>
            <w:sz w:val="30"/>
            <w:szCs w:val="30"/>
            <w:rPrChange w:id="140" w:author="吴发菊" w:date="2024-05-21T15:31:00Z">
              <w:rPr>
                <w:rStyle w:val="25"/>
              </w:rPr>
            </w:rPrChange>
          </w:rPr>
          <w:instrText xml:space="preserve"> </w:instrText>
        </w:r>
      </w:ins>
      <w:ins w:id="141" w:author="吴发菊" w:date="2024-04-18T18:38:00Z">
        <w:r>
          <w:rPr>
            <w:rStyle w:val="25"/>
            <w:rFonts w:ascii="仿宋" w:hAnsi="仿宋" w:eastAsia="仿宋"/>
            <w:color w:val="auto"/>
            <w:sz w:val="30"/>
            <w:szCs w:val="30"/>
            <w:rPrChange w:id="142" w:author="吴发菊" w:date="2024-05-21T15:31:00Z">
              <w:rPr>
                <w:rStyle w:val="25"/>
              </w:rPr>
            </w:rPrChange>
          </w:rPr>
          <w:fldChar w:fldCharType="separate"/>
        </w:r>
      </w:ins>
      <w:ins w:id="143" w:author="吴发菊" w:date="2024-04-18T18:38:00Z">
        <w:r>
          <w:rPr>
            <w:rStyle w:val="25"/>
            <w:rFonts w:ascii="仿宋" w:hAnsi="仿宋" w:eastAsia="仿宋"/>
            <w:color w:val="auto"/>
            <w:sz w:val="30"/>
            <w:szCs w:val="30"/>
            <w:rPrChange w:id="144" w:author="吴发菊" w:date="2024-05-21T15:31:00Z">
              <w:rPr>
                <w:rStyle w:val="25"/>
                <w:rFonts w:ascii="楷体" w:hAnsi="楷体" w:eastAsia="楷体"/>
              </w:rPr>
            </w:rPrChange>
          </w:rPr>
          <w:t>四、规划期限</w:t>
        </w:r>
      </w:ins>
      <w:ins w:id="145" w:author="吴发菊" w:date="2024-04-18T18:38:00Z">
        <w:r>
          <w:rPr>
            <w:rFonts w:ascii="仿宋" w:hAnsi="仿宋" w:eastAsia="仿宋"/>
            <w:sz w:val="30"/>
            <w:szCs w:val="30"/>
            <w:rPrChange w:id="146" w:author="吴发菊" w:date="2024-05-21T15:31:00Z">
              <w:rPr/>
            </w:rPrChange>
          </w:rPr>
          <w:tab/>
        </w:r>
      </w:ins>
      <w:ins w:id="147" w:author="吴发菊" w:date="2024-04-18T18:38:00Z">
        <w:r>
          <w:rPr>
            <w:rFonts w:ascii="仿宋" w:hAnsi="仿宋" w:eastAsia="仿宋"/>
            <w:sz w:val="30"/>
            <w:szCs w:val="30"/>
            <w:rPrChange w:id="148" w:author="吴发菊" w:date="2024-05-21T15:31:00Z">
              <w:rPr/>
            </w:rPrChange>
          </w:rPr>
          <w:fldChar w:fldCharType="begin"/>
        </w:r>
      </w:ins>
      <w:ins w:id="149" w:author="吴发菊" w:date="2024-04-18T18:38:00Z">
        <w:r>
          <w:rPr>
            <w:rFonts w:ascii="仿宋" w:hAnsi="仿宋" w:eastAsia="仿宋"/>
            <w:sz w:val="30"/>
            <w:szCs w:val="30"/>
            <w:rPrChange w:id="150" w:author="吴发菊" w:date="2024-05-21T15:31:00Z">
              <w:rPr/>
            </w:rPrChange>
          </w:rPr>
          <w:instrText xml:space="preserve"> PAGEREF _Toc164357999 \h </w:instrText>
        </w:r>
      </w:ins>
      <w:ins w:id="151" w:author="吴发菊" w:date="2024-04-18T18:38:00Z">
        <w:r>
          <w:rPr>
            <w:rFonts w:ascii="仿宋" w:hAnsi="仿宋" w:eastAsia="仿宋"/>
            <w:sz w:val="30"/>
            <w:szCs w:val="30"/>
            <w:rPrChange w:id="152" w:author="吴发菊" w:date="2024-05-21T15:31:00Z">
              <w:rPr/>
            </w:rPrChange>
          </w:rPr>
          <w:fldChar w:fldCharType="separate"/>
        </w:r>
      </w:ins>
      <w:ins w:id="153" w:author="吴发菊" w:date="2024-04-19T18:41:00Z">
        <w:r>
          <w:rPr>
            <w:rFonts w:ascii="仿宋" w:hAnsi="仿宋" w:eastAsia="仿宋"/>
            <w:sz w:val="30"/>
            <w:szCs w:val="30"/>
            <w:rPrChange w:id="154" w:author="吴发菊" w:date="2024-05-21T15:31:00Z">
              <w:rPr/>
            </w:rPrChange>
          </w:rPr>
          <w:t>5</w:t>
        </w:r>
      </w:ins>
      <w:ins w:id="155" w:author="吴发菊" w:date="2024-04-18T18:38:00Z">
        <w:r>
          <w:rPr>
            <w:rFonts w:ascii="仿宋" w:hAnsi="仿宋" w:eastAsia="仿宋"/>
            <w:sz w:val="30"/>
            <w:szCs w:val="30"/>
            <w:rPrChange w:id="156" w:author="吴发菊" w:date="2024-05-21T15:31:00Z">
              <w:rPr/>
            </w:rPrChange>
          </w:rPr>
          <w:fldChar w:fldCharType="end"/>
        </w:r>
      </w:ins>
      <w:ins w:id="157" w:author="吴发菊" w:date="2024-04-18T18:38:00Z">
        <w:r>
          <w:rPr>
            <w:rStyle w:val="25"/>
            <w:rFonts w:ascii="仿宋" w:hAnsi="仿宋" w:eastAsia="仿宋"/>
            <w:color w:val="auto"/>
            <w:sz w:val="30"/>
            <w:szCs w:val="30"/>
            <w:rPrChange w:id="158" w:author="吴发菊" w:date="2024-05-21T15:31:00Z">
              <w:rPr>
                <w:rStyle w:val="25"/>
              </w:rPr>
            </w:rPrChange>
          </w:rPr>
          <w:fldChar w:fldCharType="end"/>
        </w:r>
      </w:ins>
    </w:p>
    <w:p>
      <w:pPr>
        <w:pStyle w:val="19"/>
        <w:rPr>
          <w:ins w:id="159" w:author="吴发菊" w:date="2024-04-18T18:38:00Z"/>
          <w:rFonts w:ascii="仿宋" w:hAnsi="仿宋" w:eastAsia="仿宋"/>
          <w:sz w:val="30"/>
          <w:szCs w:val="30"/>
          <w:rPrChange w:id="160" w:author="吴发菊" w:date="2024-05-21T15:31:00Z">
            <w:rPr/>
          </w:rPrChange>
        </w:rPr>
      </w:pPr>
      <w:ins w:id="161" w:author="吴发菊" w:date="2024-04-18T18:38:00Z">
        <w:r>
          <w:rPr>
            <w:rStyle w:val="25"/>
            <w:rFonts w:ascii="仿宋" w:hAnsi="仿宋" w:eastAsia="仿宋"/>
            <w:color w:val="auto"/>
            <w:sz w:val="30"/>
            <w:szCs w:val="30"/>
            <w:rPrChange w:id="162" w:author="吴发菊" w:date="2024-05-21T15:31:00Z">
              <w:rPr>
                <w:rStyle w:val="25"/>
              </w:rPr>
            </w:rPrChange>
          </w:rPr>
          <w:fldChar w:fldCharType="begin"/>
        </w:r>
      </w:ins>
      <w:ins w:id="163" w:author="吴发菊" w:date="2024-04-18T18:38:00Z">
        <w:r>
          <w:rPr>
            <w:rStyle w:val="25"/>
            <w:rFonts w:ascii="仿宋" w:hAnsi="仿宋" w:eastAsia="仿宋"/>
            <w:color w:val="auto"/>
            <w:sz w:val="30"/>
            <w:szCs w:val="30"/>
            <w:rPrChange w:id="164" w:author="吴发菊" w:date="2024-05-21T15:31:00Z">
              <w:rPr>
                <w:rStyle w:val="25"/>
              </w:rPr>
            </w:rPrChange>
          </w:rPr>
          <w:instrText xml:space="preserve"> </w:instrText>
        </w:r>
      </w:ins>
      <w:ins w:id="165" w:author="吴发菊" w:date="2024-04-18T18:38:00Z">
        <w:r>
          <w:rPr>
            <w:rFonts w:ascii="仿宋" w:hAnsi="仿宋" w:eastAsia="仿宋"/>
            <w:sz w:val="30"/>
            <w:szCs w:val="30"/>
            <w:rPrChange w:id="166" w:author="吴发菊" w:date="2024-05-21T15:31:00Z">
              <w:rPr/>
            </w:rPrChange>
          </w:rPr>
          <w:instrText xml:space="preserve">HYPERLINK \l "_Toc164358000"</w:instrText>
        </w:r>
      </w:ins>
      <w:ins w:id="167" w:author="吴发菊" w:date="2024-04-18T18:38:00Z">
        <w:r>
          <w:rPr>
            <w:rStyle w:val="25"/>
            <w:rFonts w:ascii="仿宋" w:hAnsi="仿宋" w:eastAsia="仿宋"/>
            <w:color w:val="auto"/>
            <w:sz w:val="30"/>
            <w:szCs w:val="30"/>
            <w:rPrChange w:id="168" w:author="吴发菊" w:date="2024-05-21T15:31:00Z">
              <w:rPr>
                <w:rStyle w:val="25"/>
              </w:rPr>
            </w:rPrChange>
          </w:rPr>
          <w:instrText xml:space="preserve"> </w:instrText>
        </w:r>
      </w:ins>
      <w:ins w:id="169" w:author="吴发菊" w:date="2024-04-18T18:38:00Z">
        <w:r>
          <w:rPr>
            <w:rStyle w:val="25"/>
            <w:rFonts w:ascii="仿宋" w:hAnsi="仿宋" w:eastAsia="仿宋"/>
            <w:color w:val="auto"/>
            <w:sz w:val="30"/>
            <w:szCs w:val="30"/>
            <w:rPrChange w:id="170" w:author="吴发菊" w:date="2024-05-21T15:31:00Z">
              <w:rPr>
                <w:rStyle w:val="25"/>
              </w:rPr>
            </w:rPrChange>
          </w:rPr>
          <w:fldChar w:fldCharType="separate"/>
        </w:r>
      </w:ins>
      <w:ins w:id="171" w:author="吴发菊" w:date="2024-04-18T18:38:00Z">
        <w:r>
          <w:rPr>
            <w:rStyle w:val="25"/>
            <w:rFonts w:ascii="仿宋" w:hAnsi="仿宋" w:eastAsia="仿宋"/>
            <w:color w:val="auto"/>
            <w:sz w:val="30"/>
            <w:szCs w:val="30"/>
            <w:rPrChange w:id="172" w:author="吴发菊" w:date="2024-05-21T15:31:00Z">
              <w:rPr>
                <w:rStyle w:val="25"/>
                <w:rFonts w:ascii="楷体" w:hAnsi="楷体" w:eastAsia="楷体"/>
              </w:rPr>
            </w:rPrChange>
          </w:rPr>
          <w:t>五、规划原则</w:t>
        </w:r>
      </w:ins>
      <w:ins w:id="173" w:author="吴发菊" w:date="2024-04-18T18:38:00Z">
        <w:r>
          <w:rPr>
            <w:rFonts w:ascii="仿宋" w:hAnsi="仿宋" w:eastAsia="仿宋"/>
            <w:sz w:val="30"/>
            <w:szCs w:val="30"/>
            <w:rPrChange w:id="174" w:author="吴发菊" w:date="2024-05-21T15:31:00Z">
              <w:rPr/>
            </w:rPrChange>
          </w:rPr>
          <w:tab/>
        </w:r>
      </w:ins>
      <w:ins w:id="175" w:author="吴发菊" w:date="2024-04-18T18:38:00Z">
        <w:r>
          <w:rPr>
            <w:rFonts w:ascii="仿宋" w:hAnsi="仿宋" w:eastAsia="仿宋"/>
            <w:sz w:val="30"/>
            <w:szCs w:val="30"/>
            <w:rPrChange w:id="176" w:author="吴发菊" w:date="2024-05-21T15:31:00Z">
              <w:rPr/>
            </w:rPrChange>
          </w:rPr>
          <w:fldChar w:fldCharType="begin"/>
        </w:r>
      </w:ins>
      <w:ins w:id="177" w:author="吴发菊" w:date="2024-04-18T18:38:00Z">
        <w:r>
          <w:rPr>
            <w:rFonts w:ascii="仿宋" w:hAnsi="仿宋" w:eastAsia="仿宋"/>
            <w:sz w:val="30"/>
            <w:szCs w:val="30"/>
            <w:rPrChange w:id="178" w:author="吴发菊" w:date="2024-05-21T15:31:00Z">
              <w:rPr/>
            </w:rPrChange>
          </w:rPr>
          <w:instrText xml:space="preserve"> PAGEREF _Toc164358000 \h </w:instrText>
        </w:r>
      </w:ins>
      <w:ins w:id="179" w:author="吴发菊" w:date="2024-04-18T18:38:00Z">
        <w:r>
          <w:rPr>
            <w:rFonts w:ascii="仿宋" w:hAnsi="仿宋" w:eastAsia="仿宋"/>
            <w:sz w:val="30"/>
            <w:szCs w:val="30"/>
            <w:rPrChange w:id="180" w:author="吴发菊" w:date="2024-05-21T15:31:00Z">
              <w:rPr/>
            </w:rPrChange>
          </w:rPr>
          <w:fldChar w:fldCharType="separate"/>
        </w:r>
      </w:ins>
      <w:ins w:id="181" w:author="吴发菊" w:date="2024-04-19T18:41:00Z">
        <w:r>
          <w:rPr>
            <w:rFonts w:ascii="仿宋" w:hAnsi="仿宋" w:eastAsia="仿宋"/>
            <w:sz w:val="30"/>
            <w:szCs w:val="30"/>
            <w:rPrChange w:id="182" w:author="吴发菊" w:date="2024-05-21T15:31:00Z">
              <w:rPr/>
            </w:rPrChange>
          </w:rPr>
          <w:t>6</w:t>
        </w:r>
      </w:ins>
      <w:ins w:id="183" w:author="吴发菊" w:date="2024-04-18T18:38:00Z">
        <w:r>
          <w:rPr>
            <w:rFonts w:ascii="仿宋" w:hAnsi="仿宋" w:eastAsia="仿宋"/>
            <w:sz w:val="30"/>
            <w:szCs w:val="30"/>
            <w:rPrChange w:id="184" w:author="吴发菊" w:date="2024-05-21T15:31:00Z">
              <w:rPr/>
            </w:rPrChange>
          </w:rPr>
          <w:fldChar w:fldCharType="end"/>
        </w:r>
      </w:ins>
      <w:ins w:id="185" w:author="吴发菊" w:date="2024-04-18T18:38:00Z">
        <w:r>
          <w:rPr>
            <w:rStyle w:val="25"/>
            <w:rFonts w:ascii="仿宋" w:hAnsi="仿宋" w:eastAsia="仿宋"/>
            <w:color w:val="auto"/>
            <w:sz w:val="30"/>
            <w:szCs w:val="30"/>
            <w:rPrChange w:id="186" w:author="吴发菊" w:date="2024-05-21T15:31:00Z">
              <w:rPr>
                <w:rStyle w:val="25"/>
              </w:rPr>
            </w:rPrChange>
          </w:rPr>
          <w:fldChar w:fldCharType="end"/>
        </w:r>
      </w:ins>
    </w:p>
    <w:p>
      <w:pPr>
        <w:pStyle w:val="19"/>
        <w:rPr>
          <w:ins w:id="187" w:author="吴发菊" w:date="2024-04-18T18:38:00Z"/>
          <w:rFonts w:ascii="仿宋" w:hAnsi="仿宋" w:eastAsia="仿宋"/>
          <w:sz w:val="30"/>
          <w:szCs w:val="30"/>
          <w:rPrChange w:id="188" w:author="吴发菊" w:date="2024-05-21T15:31:00Z">
            <w:rPr/>
          </w:rPrChange>
        </w:rPr>
      </w:pPr>
      <w:ins w:id="189" w:author="吴发菊" w:date="2024-04-18T18:38:00Z">
        <w:r>
          <w:rPr>
            <w:rStyle w:val="25"/>
            <w:rFonts w:ascii="仿宋" w:hAnsi="仿宋" w:eastAsia="仿宋"/>
            <w:color w:val="auto"/>
            <w:sz w:val="30"/>
            <w:szCs w:val="30"/>
            <w:rPrChange w:id="190" w:author="吴发菊" w:date="2024-05-21T15:31:00Z">
              <w:rPr>
                <w:rStyle w:val="25"/>
              </w:rPr>
            </w:rPrChange>
          </w:rPr>
          <w:fldChar w:fldCharType="begin"/>
        </w:r>
      </w:ins>
      <w:ins w:id="191" w:author="吴发菊" w:date="2024-04-18T18:38:00Z">
        <w:r>
          <w:rPr>
            <w:rStyle w:val="25"/>
            <w:rFonts w:ascii="仿宋" w:hAnsi="仿宋" w:eastAsia="仿宋"/>
            <w:color w:val="auto"/>
            <w:sz w:val="30"/>
            <w:szCs w:val="30"/>
            <w:rPrChange w:id="192" w:author="吴发菊" w:date="2024-05-21T15:31:00Z">
              <w:rPr>
                <w:rStyle w:val="25"/>
              </w:rPr>
            </w:rPrChange>
          </w:rPr>
          <w:instrText xml:space="preserve"> </w:instrText>
        </w:r>
      </w:ins>
      <w:ins w:id="193" w:author="吴发菊" w:date="2024-04-18T18:38:00Z">
        <w:r>
          <w:rPr>
            <w:rFonts w:ascii="仿宋" w:hAnsi="仿宋" w:eastAsia="仿宋"/>
            <w:sz w:val="30"/>
            <w:szCs w:val="30"/>
            <w:rPrChange w:id="194" w:author="吴发菊" w:date="2024-05-21T15:31:00Z">
              <w:rPr/>
            </w:rPrChange>
          </w:rPr>
          <w:instrText xml:space="preserve">HYPERLINK \l "_Toc164358001"</w:instrText>
        </w:r>
      </w:ins>
      <w:ins w:id="195" w:author="吴发菊" w:date="2024-04-18T18:38:00Z">
        <w:r>
          <w:rPr>
            <w:rStyle w:val="25"/>
            <w:rFonts w:ascii="仿宋" w:hAnsi="仿宋" w:eastAsia="仿宋"/>
            <w:color w:val="auto"/>
            <w:sz w:val="30"/>
            <w:szCs w:val="30"/>
            <w:rPrChange w:id="196" w:author="吴发菊" w:date="2024-05-21T15:31:00Z">
              <w:rPr>
                <w:rStyle w:val="25"/>
              </w:rPr>
            </w:rPrChange>
          </w:rPr>
          <w:instrText xml:space="preserve"> </w:instrText>
        </w:r>
      </w:ins>
      <w:ins w:id="197" w:author="吴发菊" w:date="2024-04-18T18:38:00Z">
        <w:r>
          <w:rPr>
            <w:rStyle w:val="25"/>
            <w:rFonts w:ascii="仿宋" w:hAnsi="仿宋" w:eastAsia="仿宋"/>
            <w:color w:val="auto"/>
            <w:sz w:val="30"/>
            <w:szCs w:val="30"/>
            <w:rPrChange w:id="198" w:author="吴发菊" w:date="2024-05-21T15:31:00Z">
              <w:rPr>
                <w:rStyle w:val="25"/>
              </w:rPr>
            </w:rPrChange>
          </w:rPr>
          <w:fldChar w:fldCharType="separate"/>
        </w:r>
      </w:ins>
      <w:ins w:id="199" w:author="吴发菊" w:date="2024-04-18T18:38:00Z">
        <w:r>
          <w:rPr>
            <w:rStyle w:val="25"/>
            <w:rFonts w:ascii="仿宋" w:hAnsi="仿宋" w:eastAsia="仿宋"/>
            <w:color w:val="auto"/>
            <w:sz w:val="30"/>
            <w:szCs w:val="30"/>
            <w:rPrChange w:id="200" w:author="吴发菊" w:date="2024-05-21T15:31:00Z">
              <w:rPr>
                <w:rStyle w:val="25"/>
                <w:rFonts w:ascii="楷体" w:hAnsi="楷体" w:eastAsia="楷体"/>
              </w:rPr>
            </w:rPrChange>
          </w:rPr>
          <w:t>六、规划依据</w:t>
        </w:r>
      </w:ins>
      <w:ins w:id="201" w:author="吴发菊" w:date="2024-04-18T18:38:00Z">
        <w:r>
          <w:rPr>
            <w:rFonts w:ascii="仿宋" w:hAnsi="仿宋" w:eastAsia="仿宋"/>
            <w:sz w:val="30"/>
            <w:szCs w:val="30"/>
            <w:rPrChange w:id="202" w:author="吴发菊" w:date="2024-05-21T15:31:00Z">
              <w:rPr/>
            </w:rPrChange>
          </w:rPr>
          <w:tab/>
        </w:r>
      </w:ins>
      <w:ins w:id="203" w:author="吴发菊" w:date="2024-04-18T18:38:00Z">
        <w:r>
          <w:rPr>
            <w:rFonts w:ascii="仿宋" w:hAnsi="仿宋" w:eastAsia="仿宋"/>
            <w:sz w:val="30"/>
            <w:szCs w:val="30"/>
            <w:rPrChange w:id="204" w:author="吴发菊" w:date="2024-05-21T15:31:00Z">
              <w:rPr/>
            </w:rPrChange>
          </w:rPr>
          <w:fldChar w:fldCharType="begin"/>
        </w:r>
      </w:ins>
      <w:ins w:id="205" w:author="吴发菊" w:date="2024-04-18T18:38:00Z">
        <w:r>
          <w:rPr>
            <w:rFonts w:ascii="仿宋" w:hAnsi="仿宋" w:eastAsia="仿宋"/>
            <w:sz w:val="30"/>
            <w:szCs w:val="30"/>
            <w:rPrChange w:id="206" w:author="吴发菊" w:date="2024-05-21T15:31:00Z">
              <w:rPr/>
            </w:rPrChange>
          </w:rPr>
          <w:instrText xml:space="preserve"> PAGEREF _Toc164358001 \h </w:instrText>
        </w:r>
      </w:ins>
      <w:ins w:id="207" w:author="吴发菊" w:date="2024-04-18T18:38:00Z">
        <w:r>
          <w:rPr>
            <w:rFonts w:ascii="仿宋" w:hAnsi="仿宋" w:eastAsia="仿宋"/>
            <w:sz w:val="30"/>
            <w:szCs w:val="30"/>
            <w:rPrChange w:id="208" w:author="吴发菊" w:date="2024-05-21T15:31:00Z">
              <w:rPr/>
            </w:rPrChange>
          </w:rPr>
          <w:fldChar w:fldCharType="separate"/>
        </w:r>
      </w:ins>
      <w:ins w:id="209" w:author="吴发菊" w:date="2024-04-19T18:41:00Z">
        <w:r>
          <w:rPr>
            <w:rFonts w:ascii="仿宋" w:hAnsi="仿宋" w:eastAsia="仿宋"/>
            <w:sz w:val="30"/>
            <w:szCs w:val="30"/>
            <w:rPrChange w:id="210" w:author="吴发菊" w:date="2024-05-21T15:31:00Z">
              <w:rPr/>
            </w:rPrChange>
          </w:rPr>
          <w:t>7</w:t>
        </w:r>
      </w:ins>
      <w:ins w:id="211" w:author="吴发菊" w:date="2024-04-18T18:38:00Z">
        <w:r>
          <w:rPr>
            <w:rFonts w:ascii="仿宋" w:hAnsi="仿宋" w:eastAsia="仿宋"/>
            <w:sz w:val="30"/>
            <w:szCs w:val="30"/>
            <w:rPrChange w:id="212" w:author="吴发菊" w:date="2024-05-21T15:31:00Z">
              <w:rPr/>
            </w:rPrChange>
          </w:rPr>
          <w:fldChar w:fldCharType="end"/>
        </w:r>
      </w:ins>
      <w:ins w:id="213" w:author="吴发菊" w:date="2024-04-18T18:38:00Z">
        <w:r>
          <w:rPr>
            <w:rStyle w:val="25"/>
            <w:rFonts w:ascii="仿宋" w:hAnsi="仿宋" w:eastAsia="仿宋"/>
            <w:color w:val="auto"/>
            <w:sz w:val="30"/>
            <w:szCs w:val="30"/>
            <w:rPrChange w:id="214" w:author="吴发菊" w:date="2024-05-21T15:31:00Z">
              <w:rPr>
                <w:rStyle w:val="25"/>
              </w:rPr>
            </w:rPrChange>
          </w:rPr>
          <w:fldChar w:fldCharType="end"/>
        </w:r>
      </w:ins>
    </w:p>
    <w:p>
      <w:pPr>
        <w:pStyle w:val="16"/>
        <w:rPr>
          <w:ins w:id="215" w:author="吴发菊" w:date="2024-04-18T18:38:00Z"/>
          <w:rFonts w:ascii="仿宋" w:hAnsi="仿宋" w:eastAsia="仿宋"/>
          <w:sz w:val="30"/>
          <w:szCs w:val="30"/>
          <w:rPrChange w:id="216" w:author="吴发菊" w:date="2024-05-21T15:31:00Z">
            <w:rPr/>
          </w:rPrChange>
        </w:rPr>
      </w:pPr>
      <w:ins w:id="217" w:author="吴发菊" w:date="2024-04-18T18:38:00Z">
        <w:r>
          <w:rPr>
            <w:rStyle w:val="25"/>
            <w:rFonts w:ascii="仿宋" w:hAnsi="仿宋" w:eastAsia="仿宋"/>
            <w:color w:val="auto"/>
            <w:sz w:val="30"/>
            <w:szCs w:val="30"/>
            <w:rPrChange w:id="218" w:author="吴发菊" w:date="2024-05-21T15:31:00Z">
              <w:rPr>
                <w:rStyle w:val="25"/>
              </w:rPr>
            </w:rPrChange>
          </w:rPr>
          <w:fldChar w:fldCharType="begin"/>
        </w:r>
      </w:ins>
      <w:ins w:id="219" w:author="吴发菊" w:date="2024-04-18T18:38:00Z">
        <w:r>
          <w:rPr>
            <w:rStyle w:val="25"/>
            <w:rFonts w:ascii="仿宋" w:hAnsi="仿宋" w:eastAsia="仿宋"/>
            <w:color w:val="auto"/>
            <w:sz w:val="30"/>
            <w:szCs w:val="30"/>
            <w:rPrChange w:id="220" w:author="吴发菊" w:date="2024-05-21T15:31:00Z">
              <w:rPr>
                <w:rStyle w:val="25"/>
              </w:rPr>
            </w:rPrChange>
          </w:rPr>
          <w:instrText xml:space="preserve"> </w:instrText>
        </w:r>
      </w:ins>
      <w:ins w:id="221" w:author="吴发菊" w:date="2024-04-18T18:38:00Z">
        <w:r>
          <w:rPr>
            <w:rFonts w:ascii="仿宋" w:hAnsi="仿宋" w:eastAsia="仿宋"/>
            <w:sz w:val="30"/>
            <w:szCs w:val="30"/>
            <w:rPrChange w:id="222" w:author="吴发菊" w:date="2024-05-21T15:31:00Z">
              <w:rPr/>
            </w:rPrChange>
          </w:rPr>
          <w:instrText xml:space="preserve">HYPERLINK \l "_Toc164358002"</w:instrText>
        </w:r>
      </w:ins>
      <w:ins w:id="223" w:author="吴发菊" w:date="2024-04-18T18:38:00Z">
        <w:r>
          <w:rPr>
            <w:rStyle w:val="25"/>
            <w:rFonts w:ascii="仿宋" w:hAnsi="仿宋" w:eastAsia="仿宋"/>
            <w:color w:val="auto"/>
            <w:sz w:val="30"/>
            <w:szCs w:val="30"/>
            <w:rPrChange w:id="224" w:author="吴发菊" w:date="2024-05-21T15:31:00Z">
              <w:rPr>
                <w:rStyle w:val="25"/>
              </w:rPr>
            </w:rPrChange>
          </w:rPr>
          <w:instrText xml:space="preserve"> </w:instrText>
        </w:r>
      </w:ins>
      <w:ins w:id="225" w:author="吴发菊" w:date="2024-04-18T18:38:00Z">
        <w:r>
          <w:rPr>
            <w:rStyle w:val="25"/>
            <w:rFonts w:ascii="仿宋" w:hAnsi="仿宋" w:eastAsia="仿宋"/>
            <w:color w:val="auto"/>
            <w:sz w:val="30"/>
            <w:szCs w:val="30"/>
            <w:rPrChange w:id="226" w:author="吴发菊" w:date="2024-05-21T15:31:00Z">
              <w:rPr>
                <w:rStyle w:val="25"/>
              </w:rPr>
            </w:rPrChange>
          </w:rPr>
          <w:fldChar w:fldCharType="separate"/>
        </w:r>
      </w:ins>
      <w:ins w:id="227" w:author="吴发菊" w:date="2024-04-18T18:38:00Z">
        <w:r>
          <w:rPr>
            <w:rStyle w:val="25"/>
            <w:rFonts w:ascii="仿宋" w:hAnsi="仿宋" w:eastAsia="仿宋" w:cs="仿宋"/>
            <w:color w:val="auto"/>
            <w:sz w:val="30"/>
            <w:szCs w:val="30"/>
            <w:rPrChange w:id="228" w:author="吴发菊" w:date="2024-05-21T15:31:00Z">
              <w:rPr>
                <w:rStyle w:val="25"/>
                <w:rFonts w:ascii="黑体" w:hAnsi="黑体" w:eastAsia="黑体" w:cs="仿宋"/>
              </w:rPr>
            </w:rPrChange>
          </w:rPr>
          <w:t>第二章  三亚户外运动产业现状分析</w:t>
        </w:r>
      </w:ins>
      <w:ins w:id="229" w:author="吴发菊" w:date="2024-04-18T18:38:00Z">
        <w:r>
          <w:rPr>
            <w:rFonts w:ascii="仿宋" w:hAnsi="仿宋" w:eastAsia="仿宋"/>
            <w:sz w:val="30"/>
            <w:szCs w:val="30"/>
            <w:rPrChange w:id="230" w:author="吴发菊" w:date="2024-05-21T15:31:00Z">
              <w:rPr/>
            </w:rPrChange>
          </w:rPr>
          <w:tab/>
        </w:r>
      </w:ins>
      <w:ins w:id="231" w:author="吴发菊" w:date="2024-04-18T18:38:00Z">
        <w:r>
          <w:rPr>
            <w:rFonts w:ascii="仿宋" w:hAnsi="仿宋" w:eastAsia="仿宋"/>
            <w:sz w:val="30"/>
            <w:szCs w:val="30"/>
            <w:rPrChange w:id="232" w:author="吴发菊" w:date="2024-05-21T15:31:00Z">
              <w:rPr/>
            </w:rPrChange>
          </w:rPr>
          <w:fldChar w:fldCharType="begin"/>
        </w:r>
      </w:ins>
      <w:ins w:id="233" w:author="吴发菊" w:date="2024-04-18T18:38:00Z">
        <w:r>
          <w:rPr>
            <w:rFonts w:ascii="仿宋" w:hAnsi="仿宋" w:eastAsia="仿宋"/>
            <w:sz w:val="30"/>
            <w:szCs w:val="30"/>
            <w:rPrChange w:id="234" w:author="吴发菊" w:date="2024-05-21T15:31:00Z">
              <w:rPr/>
            </w:rPrChange>
          </w:rPr>
          <w:instrText xml:space="preserve"> PAGEREF _Toc164358002 \h </w:instrText>
        </w:r>
      </w:ins>
      <w:ins w:id="235" w:author="吴发菊" w:date="2024-04-18T18:38:00Z">
        <w:r>
          <w:rPr>
            <w:rFonts w:ascii="仿宋" w:hAnsi="仿宋" w:eastAsia="仿宋"/>
            <w:sz w:val="30"/>
            <w:szCs w:val="30"/>
            <w:rPrChange w:id="236" w:author="吴发菊" w:date="2024-05-21T15:31:00Z">
              <w:rPr/>
            </w:rPrChange>
          </w:rPr>
          <w:fldChar w:fldCharType="separate"/>
        </w:r>
      </w:ins>
      <w:ins w:id="237" w:author="吴发菊" w:date="2024-04-19T18:41:00Z">
        <w:r>
          <w:rPr>
            <w:rFonts w:ascii="仿宋" w:hAnsi="仿宋" w:eastAsia="仿宋"/>
            <w:sz w:val="30"/>
            <w:szCs w:val="30"/>
            <w:rPrChange w:id="238" w:author="吴发菊" w:date="2024-05-21T15:31:00Z">
              <w:rPr/>
            </w:rPrChange>
          </w:rPr>
          <w:t>13</w:t>
        </w:r>
      </w:ins>
      <w:ins w:id="239" w:author="吴发菊" w:date="2024-04-18T18:38:00Z">
        <w:r>
          <w:rPr>
            <w:rFonts w:ascii="仿宋" w:hAnsi="仿宋" w:eastAsia="仿宋"/>
            <w:sz w:val="30"/>
            <w:szCs w:val="30"/>
            <w:rPrChange w:id="240" w:author="吴发菊" w:date="2024-05-21T15:31:00Z">
              <w:rPr/>
            </w:rPrChange>
          </w:rPr>
          <w:fldChar w:fldCharType="end"/>
        </w:r>
      </w:ins>
      <w:ins w:id="241" w:author="吴发菊" w:date="2024-04-18T18:38:00Z">
        <w:r>
          <w:rPr>
            <w:rStyle w:val="25"/>
            <w:rFonts w:ascii="仿宋" w:hAnsi="仿宋" w:eastAsia="仿宋"/>
            <w:color w:val="auto"/>
            <w:sz w:val="30"/>
            <w:szCs w:val="30"/>
            <w:rPrChange w:id="242" w:author="吴发菊" w:date="2024-05-21T15:31:00Z">
              <w:rPr>
                <w:rStyle w:val="25"/>
              </w:rPr>
            </w:rPrChange>
          </w:rPr>
          <w:fldChar w:fldCharType="end"/>
        </w:r>
      </w:ins>
    </w:p>
    <w:p>
      <w:pPr>
        <w:pStyle w:val="19"/>
        <w:rPr>
          <w:ins w:id="243" w:author="吴发菊" w:date="2024-04-18T18:38:00Z"/>
          <w:rFonts w:ascii="仿宋" w:hAnsi="仿宋" w:eastAsia="仿宋"/>
          <w:sz w:val="30"/>
          <w:szCs w:val="30"/>
          <w:rPrChange w:id="244" w:author="吴发菊" w:date="2024-05-21T15:31:00Z">
            <w:rPr/>
          </w:rPrChange>
        </w:rPr>
      </w:pPr>
      <w:ins w:id="245" w:author="吴发菊" w:date="2024-04-18T18:38:00Z">
        <w:r>
          <w:rPr>
            <w:rStyle w:val="25"/>
            <w:rFonts w:ascii="仿宋" w:hAnsi="仿宋" w:eastAsia="仿宋"/>
            <w:color w:val="auto"/>
            <w:sz w:val="30"/>
            <w:szCs w:val="30"/>
            <w:rPrChange w:id="246" w:author="吴发菊" w:date="2024-05-21T15:31:00Z">
              <w:rPr>
                <w:rStyle w:val="25"/>
              </w:rPr>
            </w:rPrChange>
          </w:rPr>
          <w:fldChar w:fldCharType="begin"/>
        </w:r>
      </w:ins>
      <w:ins w:id="247" w:author="吴发菊" w:date="2024-04-18T18:38:00Z">
        <w:r>
          <w:rPr>
            <w:rStyle w:val="25"/>
            <w:rFonts w:ascii="仿宋" w:hAnsi="仿宋" w:eastAsia="仿宋"/>
            <w:color w:val="auto"/>
            <w:sz w:val="30"/>
            <w:szCs w:val="30"/>
            <w:rPrChange w:id="248" w:author="吴发菊" w:date="2024-05-21T15:31:00Z">
              <w:rPr>
                <w:rStyle w:val="25"/>
              </w:rPr>
            </w:rPrChange>
          </w:rPr>
          <w:instrText xml:space="preserve"> </w:instrText>
        </w:r>
      </w:ins>
      <w:ins w:id="249" w:author="吴发菊" w:date="2024-04-18T18:38:00Z">
        <w:r>
          <w:rPr>
            <w:rFonts w:ascii="仿宋" w:hAnsi="仿宋" w:eastAsia="仿宋"/>
            <w:sz w:val="30"/>
            <w:szCs w:val="30"/>
            <w:rPrChange w:id="250" w:author="吴发菊" w:date="2024-05-21T15:31:00Z">
              <w:rPr/>
            </w:rPrChange>
          </w:rPr>
          <w:instrText xml:space="preserve">HYPERLINK \l "_Toc164358003"</w:instrText>
        </w:r>
      </w:ins>
      <w:ins w:id="251" w:author="吴发菊" w:date="2024-04-18T18:38:00Z">
        <w:r>
          <w:rPr>
            <w:rStyle w:val="25"/>
            <w:rFonts w:ascii="仿宋" w:hAnsi="仿宋" w:eastAsia="仿宋"/>
            <w:color w:val="auto"/>
            <w:sz w:val="30"/>
            <w:szCs w:val="30"/>
            <w:rPrChange w:id="252" w:author="吴发菊" w:date="2024-05-21T15:31:00Z">
              <w:rPr>
                <w:rStyle w:val="25"/>
              </w:rPr>
            </w:rPrChange>
          </w:rPr>
          <w:instrText xml:space="preserve"> </w:instrText>
        </w:r>
      </w:ins>
      <w:ins w:id="253" w:author="吴发菊" w:date="2024-04-18T18:38:00Z">
        <w:r>
          <w:rPr>
            <w:rStyle w:val="25"/>
            <w:rFonts w:ascii="仿宋" w:hAnsi="仿宋" w:eastAsia="仿宋"/>
            <w:color w:val="auto"/>
            <w:sz w:val="30"/>
            <w:szCs w:val="30"/>
            <w:rPrChange w:id="254" w:author="吴发菊" w:date="2024-05-21T15:31:00Z">
              <w:rPr>
                <w:rStyle w:val="25"/>
              </w:rPr>
            </w:rPrChange>
          </w:rPr>
          <w:fldChar w:fldCharType="separate"/>
        </w:r>
      </w:ins>
      <w:ins w:id="255" w:author="吴发菊" w:date="2024-04-18T18:38:00Z">
        <w:r>
          <w:rPr>
            <w:rStyle w:val="25"/>
            <w:rFonts w:ascii="仿宋" w:hAnsi="仿宋" w:eastAsia="仿宋"/>
            <w:color w:val="auto"/>
            <w:sz w:val="30"/>
            <w:szCs w:val="30"/>
            <w:rPrChange w:id="256" w:author="吴发菊" w:date="2024-05-21T15:31:00Z">
              <w:rPr>
                <w:rStyle w:val="25"/>
                <w:rFonts w:ascii="楷体" w:hAnsi="楷体" w:eastAsia="楷体"/>
              </w:rPr>
            </w:rPrChange>
          </w:rPr>
          <w:t>一、行业分析</w:t>
        </w:r>
      </w:ins>
      <w:ins w:id="257" w:author="吴发菊" w:date="2024-04-18T18:38:00Z">
        <w:r>
          <w:rPr>
            <w:rFonts w:ascii="仿宋" w:hAnsi="仿宋" w:eastAsia="仿宋"/>
            <w:sz w:val="30"/>
            <w:szCs w:val="30"/>
            <w:rPrChange w:id="258" w:author="吴发菊" w:date="2024-05-21T15:31:00Z">
              <w:rPr/>
            </w:rPrChange>
          </w:rPr>
          <w:tab/>
        </w:r>
      </w:ins>
      <w:ins w:id="259" w:author="吴发菊" w:date="2024-04-18T18:38:00Z">
        <w:r>
          <w:rPr>
            <w:rFonts w:ascii="仿宋" w:hAnsi="仿宋" w:eastAsia="仿宋"/>
            <w:sz w:val="30"/>
            <w:szCs w:val="30"/>
            <w:rPrChange w:id="260" w:author="吴发菊" w:date="2024-05-21T15:31:00Z">
              <w:rPr/>
            </w:rPrChange>
          </w:rPr>
          <w:fldChar w:fldCharType="begin"/>
        </w:r>
      </w:ins>
      <w:ins w:id="261" w:author="吴发菊" w:date="2024-04-18T18:38:00Z">
        <w:r>
          <w:rPr>
            <w:rFonts w:ascii="仿宋" w:hAnsi="仿宋" w:eastAsia="仿宋"/>
            <w:sz w:val="30"/>
            <w:szCs w:val="30"/>
            <w:rPrChange w:id="262" w:author="吴发菊" w:date="2024-05-21T15:31:00Z">
              <w:rPr/>
            </w:rPrChange>
          </w:rPr>
          <w:instrText xml:space="preserve"> PAGEREF _Toc164358003 \h </w:instrText>
        </w:r>
      </w:ins>
      <w:ins w:id="263" w:author="吴发菊" w:date="2024-04-18T18:38:00Z">
        <w:r>
          <w:rPr>
            <w:rFonts w:ascii="仿宋" w:hAnsi="仿宋" w:eastAsia="仿宋"/>
            <w:sz w:val="30"/>
            <w:szCs w:val="30"/>
            <w:rPrChange w:id="264" w:author="吴发菊" w:date="2024-05-21T15:31:00Z">
              <w:rPr/>
            </w:rPrChange>
          </w:rPr>
          <w:fldChar w:fldCharType="separate"/>
        </w:r>
      </w:ins>
      <w:ins w:id="265" w:author="吴发菊" w:date="2024-04-19T18:41:00Z">
        <w:r>
          <w:rPr>
            <w:rFonts w:ascii="仿宋" w:hAnsi="仿宋" w:eastAsia="仿宋"/>
            <w:sz w:val="30"/>
            <w:szCs w:val="30"/>
            <w:rPrChange w:id="266" w:author="吴发菊" w:date="2024-05-21T15:31:00Z">
              <w:rPr/>
            </w:rPrChange>
          </w:rPr>
          <w:t>13</w:t>
        </w:r>
      </w:ins>
      <w:ins w:id="267" w:author="吴发菊" w:date="2024-04-18T18:38:00Z">
        <w:r>
          <w:rPr>
            <w:rFonts w:ascii="仿宋" w:hAnsi="仿宋" w:eastAsia="仿宋"/>
            <w:sz w:val="30"/>
            <w:szCs w:val="30"/>
            <w:rPrChange w:id="268" w:author="吴发菊" w:date="2024-05-21T15:31:00Z">
              <w:rPr/>
            </w:rPrChange>
          </w:rPr>
          <w:fldChar w:fldCharType="end"/>
        </w:r>
      </w:ins>
      <w:ins w:id="269" w:author="吴发菊" w:date="2024-04-18T18:38:00Z">
        <w:r>
          <w:rPr>
            <w:rStyle w:val="25"/>
            <w:rFonts w:ascii="仿宋" w:hAnsi="仿宋" w:eastAsia="仿宋"/>
            <w:color w:val="auto"/>
            <w:sz w:val="30"/>
            <w:szCs w:val="30"/>
            <w:rPrChange w:id="270" w:author="吴发菊" w:date="2024-05-21T15:31:00Z">
              <w:rPr>
                <w:rStyle w:val="25"/>
              </w:rPr>
            </w:rPrChange>
          </w:rPr>
          <w:fldChar w:fldCharType="end"/>
        </w:r>
      </w:ins>
    </w:p>
    <w:p>
      <w:pPr>
        <w:pStyle w:val="19"/>
        <w:rPr>
          <w:ins w:id="271" w:author="吴发菊" w:date="2024-04-18T18:38:00Z"/>
          <w:rFonts w:ascii="仿宋" w:hAnsi="仿宋" w:eastAsia="仿宋"/>
          <w:sz w:val="30"/>
          <w:szCs w:val="30"/>
          <w:rPrChange w:id="272" w:author="吴发菊" w:date="2024-05-21T15:31:00Z">
            <w:rPr/>
          </w:rPrChange>
        </w:rPr>
      </w:pPr>
      <w:ins w:id="273" w:author="吴发菊" w:date="2024-04-18T18:38:00Z">
        <w:r>
          <w:rPr>
            <w:rStyle w:val="25"/>
            <w:rFonts w:ascii="仿宋" w:hAnsi="仿宋" w:eastAsia="仿宋"/>
            <w:color w:val="auto"/>
            <w:sz w:val="30"/>
            <w:szCs w:val="30"/>
            <w:rPrChange w:id="274" w:author="吴发菊" w:date="2024-05-21T15:31:00Z">
              <w:rPr>
                <w:rStyle w:val="25"/>
              </w:rPr>
            </w:rPrChange>
          </w:rPr>
          <w:fldChar w:fldCharType="begin"/>
        </w:r>
      </w:ins>
      <w:ins w:id="275" w:author="吴发菊" w:date="2024-04-18T18:38:00Z">
        <w:r>
          <w:rPr>
            <w:rStyle w:val="25"/>
            <w:rFonts w:ascii="仿宋" w:hAnsi="仿宋" w:eastAsia="仿宋"/>
            <w:color w:val="auto"/>
            <w:sz w:val="30"/>
            <w:szCs w:val="30"/>
            <w:rPrChange w:id="276" w:author="吴发菊" w:date="2024-05-21T15:31:00Z">
              <w:rPr>
                <w:rStyle w:val="25"/>
              </w:rPr>
            </w:rPrChange>
          </w:rPr>
          <w:instrText xml:space="preserve"> </w:instrText>
        </w:r>
      </w:ins>
      <w:ins w:id="277" w:author="吴发菊" w:date="2024-04-18T18:38:00Z">
        <w:r>
          <w:rPr>
            <w:rFonts w:ascii="仿宋" w:hAnsi="仿宋" w:eastAsia="仿宋"/>
            <w:sz w:val="30"/>
            <w:szCs w:val="30"/>
            <w:rPrChange w:id="278" w:author="吴发菊" w:date="2024-05-21T15:31:00Z">
              <w:rPr/>
            </w:rPrChange>
          </w:rPr>
          <w:instrText xml:space="preserve">HYPERLINK \l "_Toc164358004"</w:instrText>
        </w:r>
      </w:ins>
      <w:ins w:id="279" w:author="吴发菊" w:date="2024-04-18T18:38:00Z">
        <w:r>
          <w:rPr>
            <w:rStyle w:val="25"/>
            <w:rFonts w:ascii="仿宋" w:hAnsi="仿宋" w:eastAsia="仿宋"/>
            <w:color w:val="auto"/>
            <w:sz w:val="30"/>
            <w:szCs w:val="30"/>
            <w:rPrChange w:id="280" w:author="吴发菊" w:date="2024-05-21T15:31:00Z">
              <w:rPr>
                <w:rStyle w:val="25"/>
              </w:rPr>
            </w:rPrChange>
          </w:rPr>
          <w:instrText xml:space="preserve"> </w:instrText>
        </w:r>
      </w:ins>
      <w:ins w:id="281" w:author="吴发菊" w:date="2024-04-18T18:38:00Z">
        <w:r>
          <w:rPr>
            <w:rStyle w:val="25"/>
            <w:rFonts w:ascii="仿宋" w:hAnsi="仿宋" w:eastAsia="仿宋"/>
            <w:color w:val="auto"/>
            <w:sz w:val="30"/>
            <w:szCs w:val="30"/>
            <w:rPrChange w:id="282" w:author="吴发菊" w:date="2024-05-21T15:31:00Z">
              <w:rPr>
                <w:rStyle w:val="25"/>
              </w:rPr>
            </w:rPrChange>
          </w:rPr>
          <w:fldChar w:fldCharType="separate"/>
        </w:r>
      </w:ins>
      <w:ins w:id="283" w:author="吴发菊" w:date="2024-04-18T18:38:00Z">
        <w:r>
          <w:rPr>
            <w:rStyle w:val="25"/>
            <w:rFonts w:ascii="仿宋" w:hAnsi="仿宋" w:eastAsia="仿宋"/>
            <w:color w:val="auto"/>
            <w:sz w:val="30"/>
            <w:szCs w:val="30"/>
            <w:rPrChange w:id="284" w:author="吴发菊" w:date="2024-05-21T15:31:00Z">
              <w:rPr>
                <w:rStyle w:val="25"/>
                <w:rFonts w:ascii="楷体" w:hAnsi="楷体" w:eastAsia="楷体"/>
              </w:rPr>
            </w:rPrChange>
          </w:rPr>
          <w:t>二、资源优势</w:t>
        </w:r>
      </w:ins>
      <w:ins w:id="285" w:author="吴发菊" w:date="2024-04-18T18:38:00Z">
        <w:r>
          <w:rPr>
            <w:rFonts w:ascii="仿宋" w:hAnsi="仿宋" w:eastAsia="仿宋"/>
            <w:sz w:val="30"/>
            <w:szCs w:val="30"/>
            <w:rPrChange w:id="286" w:author="吴发菊" w:date="2024-05-21T15:31:00Z">
              <w:rPr/>
            </w:rPrChange>
          </w:rPr>
          <w:tab/>
        </w:r>
      </w:ins>
      <w:ins w:id="287" w:author="吴发菊" w:date="2024-04-18T18:38:00Z">
        <w:r>
          <w:rPr>
            <w:rFonts w:ascii="仿宋" w:hAnsi="仿宋" w:eastAsia="仿宋"/>
            <w:sz w:val="30"/>
            <w:szCs w:val="30"/>
            <w:rPrChange w:id="288" w:author="吴发菊" w:date="2024-05-21T15:31:00Z">
              <w:rPr/>
            </w:rPrChange>
          </w:rPr>
          <w:fldChar w:fldCharType="begin"/>
        </w:r>
      </w:ins>
      <w:ins w:id="289" w:author="吴发菊" w:date="2024-04-18T18:38:00Z">
        <w:r>
          <w:rPr>
            <w:rFonts w:ascii="仿宋" w:hAnsi="仿宋" w:eastAsia="仿宋"/>
            <w:sz w:val="30"/>
            <w:szCs w:val="30"/>
            <w:rPrChange w:id="290" w:author="吴发菊" w:date="2024-05-21T15:31:00Z">
              <w:rPr/>
            </w:rPrChange>
          </w:rPr>
          <w:instrText xml:space="preserve"> PAGEREF _Toc164358004 \h </w:instrText>
        </w:r>
      </w:ins>
      <w:ins w:id="291" w:author="吴发菊" w:date="2024-04-18T18:38:00Z">
        <w:r>
          <w:rPr>
            <w:rFonts w:ascii="仿宋" w:hAnsi="仿宋" w:eastAsia="仿宋"/>
            <w:sz w:val="30"/>
            <w:szCs w:val="30"/>
            <w:rPrChange w:id="292" w:author="吴发菊" w:date="2024-05-21T15:31:00Z">
              <w:rPr/>
            </w:rPrChange>
          </w:rPr>
          <w:fldChar w:fldCharType="separate"/>
        </w:r>
      </w:ins>
      <w:ins w:id="293" w:author="吴发菊" w:date="2024-04-19T18:41:00Z">
        <w:r>
          <w:rPr>
            <w:rFonts w:ascii="仿宋" w:hAnsi="仿宋" w:eastAsia="仿宋"/>
            <w:sz w:val="30"/>
            <w:szCs w:val="30"/>
            <w:rPrChange w:id="294" w:author="吴发菊" w:date="2024-05-21T15:31:00Z">
              <w:rPr/>
            </w:rPrChange>
          </w:rPr>
          <w:t>19</w:t>
        </w:r>
      </w:ins>
      <w:ins w:id="295" w:author="吴发菊" w:date="2024-04-18T18:38:00Z">
        <w:r>
          <w:rPr>
            <w:rFonts w:ascii="仿宋" w:hAnsi="仿宋" w:eastAsia="仿宋"/>
            <w:sz w:val="30"/>
            <w:szCs w:val="30"/>
            <w:rPrChange w:id="296" w:author="吴发菊" w:date="2024-05-21T15:31:00Z">
              <w:rPr/>
            </w:rPrChange>
          </w:rPr>
          <w:fldChar w:fldCharType="end"/>
        </w:r>
      </w:ins>
      <w:ins w:id="297" w:author="吴发菊" w:date="2024-04-18T18:38:00Z">
        <w:r>
          <w:rPr>
            <w:rStyle w:val="25"/>
            <w:rFonts w:ascii="仿宋" w:hAnsi="仿宋" w:eastAsia="仿宋"/>
            <w:color w:val="auto"/>
            <w:sz w:val="30"/>
            <w:szCs w:val="30"/>
            <w:rPrChange w:id="298" w:author="吴发菊" w:date="2024-05-21T15:31:00Z">
              <w:rPr>
                <w:rStyle w:val="25"/>
              </w:rPr>
            </w:rPrChange>
          </w:rPr>
          <w:fldChar w:fldCharType="end"/>
        </w:r>
      </w:ins>
    </w:p>
    <w:p>
      <w:pPr>
        <w:pStyle w:val="19"/>
        <w:rPr>
          <w:ins w:id="299" w:author="吴发菊" w:date="2024-04-18T18:38:00Z"/>
          <w:rFonts w:ascii="仿宋" w:hAnsi="仿宋" w:eastAsia="仿宋"/>
          <w:sz w:val="30"/>
          <w:szCs w:val="30"/>
          <w:rPrChange w:id="300" w:author="吴发菊" w:date="2024-05-21T15:31:00Z">
            <w:rPr/>
          </w:rPrChange>
        </w:rPr>
      </w:pPr>
      <w:ins w:id="301" w:author="吴发菊" w:date="2024-04-18T18:38:00Z">
        <w:r>
          <w:rPr>
            <w:rStyle w:val="25"/>
            <w:rFonts w:ascii="仿宋" w:hAnsi="仿宋" w:eastAsia="仿宋"/>
            <w:color w:val="auto"/>
            <w:sz w:val="30"/>
            <w:szCs w:val="30"/>
            <w:rPrChange w:id="302" w:author="吴发菊" w:date="2024-05-21T15:31:00Z">
              <w:rPr>
                <w:rStyle w:val="25"/>
              </w:rPr>
            </w:rPrChange>
          </w:rPr>
          <w:fldChar w:fldCharType="begin"/>
        </w:r>
      </w:ins>
      <w:ins w:id="303" w:author="吴发菊" w:date="2024-04-18T18:38:00Z">
        <w:r>
          <w:rPr>
            <w:rStyle w:val="25"/>
            <w:rFonts w:ascii="仿宋" w:hAnsi="仿宋" w:eastAsia="仿宋"/>
            <w:color w:val="auto"/>
            <w:sz w:val="30"/>
            <w:szCs w:val="30"/>
            <w:rPrChange w:id="304" w:author="吴发菊" w:date="2024-05-21T15:31:00Z">
              <w:rPr>
                <w:rStyle w:val="25"/>
              </w:rPr>
            </w:rPrChange>
          </w:rPr>
          <w:instrText xml:space="preserve"> </w:instrText>
        </w:r>
      </w:ins>
      <w:ins w:id="305" w:author="吴发菊" w:date="2024-04-18T18:38:00Z">
        <w:r>
          <w:rPr>
            <w:rFonts w:ascii="仿宋" w:hAnsi="仿宋" w:eastAsia="仿宋"/>
            <w:sz w:val="30"/>
            <w:szCs w:val="30"/>
            <w:rPrChange w:id="306" w:author="吴发菊" w:date="2024-05-21T15:31:00Z">
              <w:rPr/>
            </w:rPrChange>
          </w:rPr>
          <w:instrText xml:space="preserve">HYPERLINK \l "_Toc164358005"</w:instrText>
        </w:r>
      </w:ins>
      <w:ins w:id="307" w:author="吴发菊" w:date="2024-04-18T18:38:00Z">
        <w:r>
          <w:rPr>
            <w:rStyle w:val="25"/>
            <w:rFonts w:ascii="仿宋" w:hAnsi="仿宋" w:eastAsia="仿宋"/>
            <w:color w:val="auto"/>
            <w:sz w:val="30"/>
            <w:szCs w:val="30"/>
            <w:rPrChange w:id="308" w:author="吴发菊" w:date="2024-05-21T15:31:00Z">
              <w:rPr>
                <w:rStyle w:val="25"/>
              </w:rPr>
            </w:rPrChange>
          </w:rPr>
          <w:instrText xml:space="preserve"> </w:instrText>
        </w:r>
      </w:ins>
      <w:ins w:id="309" w:author="吴发菊" w:date="2024-04-18T18:38:00Z">
        <w:r>
          <w:rPr>
            <w:rStyle w:val="25"/>
            <w:rFonts w:ascii="仿宋" w:hAnsi="仿宋" w:eastAsia="仿宋"/>
            <w:color w:val="auto"/>
            <w:sz w:val="30"/>
            <w:szCs w:val="30"/>
            <w:rPrChange w:id="310" w:author="吴发菊" w:date="2024-05-21T15:31:00Z">
              <w:rPr>
                <w:rStyle w:val="25"/>
              </w:rPr>
            </w:rPrChange>
          </w:rPr>
          <w:fldChar w:fldCharType="separate"/>
        </w:r>
      </w:ins>
      <w:ins w:id="311" w:author="吴发菊" w:date="2024-04-18T18:38:00Z">
        <w:r>
          <w:rPr>
            <w:rStyle w:val="25"/>
            <w:rFonts w:ascii="仿宋" w:hAnsi="仿宋" w:eastAsia="仿宋"/>
            <w:color w:val="auto"/>
            <w:sz w:val="30"/>
            <w:szCs w:val="30"/>
            <w:rPrChange w:id="312" w:author="吴发菊" w:date="2024-05-21T15:31:00Z">
              <w:rPr>
                <w:rStyle w:val="25"/>
                <w:rFonts w:ascii="楷体" w:hAnsi="楷体" w:eastAsia="楷体"/>
              </w:rPr>
            </w:rPrChange>
          </w:rPr>
          <w:t>二、项目分布</w:t>
        </w:r>
      </w:ins>
      <w:ins w:id="313" w:author="吴发菊" w:date="2024-04-18T18:38:00Z">
        <w:r>
          <w:rPr>
            <w:rFonts w:ascii="仿宋" w:hAnsi="仿宋" w:eastAsia="仿宋"/>
            <w:sz w:val="30"/>
            <w:szCs w:val="30"/>
            <w:rPrChange w:id="314" w:author="吴发菊" w:date="2024-05-21T15:31:00Z">
              <w:rPr/>
            </w:rPrChange>
          </w:rPr>
          <w:tab/>
        </w:r>
      </w:ins>
      <w:ins w:id="315" w:author="吴发菊" w:date="2024-04-18T18:38:00Z">
        <w:r>
          <w:rPr>
            <w:rFonts w:ascii="仿宋" w:hAnsi="仿宋" w:eastAsia="仿宋"/>
            <w:sz w:val="30"/>
            <w:szCs w:val="30"/>
            <w:rPrChange w:id="316" w:author="吴发菊" w:date="2024-05-21T15:31:00Z">
              <w:rPr/>
            </w:rPrChange>
          </w:rPr>
          <w:fldChar w:fldCharType="begin"/>
        </w:r>
      </w:ins>
      <w:ins w:id="317" w:author="吴发菊" w:date="2024-04-18T18:38:00Z">
        <w:r>
          <w:rPr>
            <w:rFonts w:ascii="仿宋" w:hAnsi="仿宋" w:eastAsia="仿宋"/>
            <w:sz w:val="30"/>
            <w:szCs w:val="30"/>
            <w:rPrChange w:id="318" w:author="吴发菊" w:date="2024-05-21T15:31:00Z">
              <w:rPr/>
            </w:rPrChange>
          </w:rPr>
          <w:instrText xml:space="preserve"> PAGEREF _Toc164358005 \h </w:instrText>
        </w:r>
      </w:ins>
      <w:ins w:id="319" w:author="吴发菊" w:date="2024-04-18T18:38:00Z">
        <w:r>
          <w:rPr>
            <w:rFonts w:ascii="仿宋" w:hAnsi="仿宋" w:eastAsia="仿宋"/>
            <w:sz w:val="30"/>
            <w:szCs w:val="30"/>
            <w:rPrChange w:id="320" w:author="吴发菊" w:date="2024-05-21T15:31:00Z">
              <w:rPr/>
            </w:rPrChange>
          </w:rPr>
          <w:fldChar w:fldCharType="separate"/>
        </w:r>
      </w:ins>
      <w:ins w:id="321" w:author="吴发菊" w:date="2024-04-19T18:41:00Z">
        <w:r>
          <w:rPr>
            <w:rFonts w:ascii="仿宋" w:hAnsi="仿宋" w:eastAsia="仿宋"/>
            <w:sz w:val="30"/>
            <w:szCs w:val="30"/>
            <w:rPrChange w:id="322" w:author="吴发菊" w:date="2024-05-21T15:31:00Z">
              <w:rPr/>
            </w:rPrChange>
          </w:rPr>
          <w:t>22</w:t>
        </w:r>
      </w:ins>
      <w:ins w:id="323" w:author="吴发菊" w:date="2024-04-18T18:38:00Z">
        <w:r>
          <w:rPr>
            <w:rFonts w:ascii="仿宋" w:hAnsi="仿宋" w:eastAsia="仿宋"/>
            <w:sz w:val="30"/>
            <w:szCs w:val="30"/>
            <w:rPrChange w:id="324" w:author="吴发菊" w:date="2024-05-21T15:31:00Z">
              <w:rPr/>
            </w:rPrChange>
          </w:rPr>
          <w:fldChar w:fldCharType="end"/>
        </w:r>
      </w:ins>
      <w:ins w:id="325" w:author="吴发菊" w:date="2024-04-18T18:38:00Z">
        <w:r>
          <w:rPr>
            <w:rStyle w:val="25"/>
            <w:rFonts w:ascii="仿宋" w:hAnsi="仿宋" w:eastAsia="仿宋"/>
            <w:color w:val="auto"/>
            <w:sz w:val="30"/>
            <w:szCs w:val="30"/>
            <w:rPrChange w:id="326" w:author="吴发菊" w:date="2024-05-21T15:31:00Z">
              <w:rPr>
                <w:rStyle w:val="25"/>
              </w:rPr>
            </w:rPrChange>
          </w:rPr>
          <w:fldChar w:fldCharType="end"/>
        </w:r>
      </w:ins>
    </w:p>
    <w:p>
      <w:pPr>
        <w:pStyle w:val="19"/>
        <w:rPr>
          <w:ins w:id="327" w:author="吴发菊" w:date="2024-04-18T18:38:00Z"/>
          <w:rFonts w:ascii="仿宋" w:hAnsi="仿宋" w:eastAsia="仿宋"/>
          <w:sz w:val="30"/>
          <w:szCs w:val="30"/>
          <w:rPrChange w:id="328" w:author="吴发菊" w:date="2024-05-21T15:31:00Z">
            <w:rPr/>
          </w:rPrChange>
        </w:rPr>
      </w:pPr>
      <w:ins w:id="329" w:author="吴发菊" w:date="2024-04-18T18:38:00Z">
        <w:r>
          <w:rPr>
            <w:rStyle w:val="25"/>
            <w:rFonts w:ascii="仿宋" w:hAnsi="仿宋" w:eastAsia="仿宋"/>
            <w:color w:val="auto"/>
            <w:sz w:val="30"/>
            <w:szCs w:val="30"/>
            <w:rPrChange w:id="330" w:author="吴发菊" w:date="2024-05-21T15:31:00Z">
              <w:rPr>
                <w:rStyle w:val="25"/>
              </w:rPr>
            </w:rPrChange>
          </w:rPr>
          <w:fldChar w:fldCharType="begin"/>
        </w:r>
      </w:ins>
      <w:ins w:id="331" w:author="吴发菊" w:date="2024-04-18T18:38:00Z">
        <w:r>
          <w:rPr>
            <w:rStyle w:val="25"/>
            <w:rFonts w:ascii="仿宋" w:hAnsi="仿宋" w:eastAsia="仿宋"/>
            <w:color w:val="auto"/>
            <w:sz w:val="30"/>
            <w:szCs w:val="30"/>
            <w:rPrChange w:id="332" w:author="吴发菊" w:date="2024-05-21T15:31:00Z">
              <w:rPr>
                <w:rStyle w:val="25"/>
              </w:rPr>
            </w:rPrChange>
          </w:rPr>
          <w:instrText xml:space="preserve"> </w:instrText>
        </w:r>
      </w:ins>
      <w:ins w:id="333" w:author="吴发菊" w:date="2024-04-18T18:38:00Z">
        <w:r>
          <w:rPr>
            <w:rFonts w:ascii="仿宋" w:hAnsi="仿宋" w:eastAsia="仿宋"/>
            <w:sz w:val="30"/>
            <w:szCs w:val="30"/>
            <w:rPrChange w:id="334" w:author="吴发菊" w:date="2024-05-21T15:31:00Z">
              <w:rPr/>
            </w:rPrChange>
          </w:rPr>
          <w:instrText xml:space="preserve">HYPERLINK \l "_Toc164358006"</w:instrText>
        </w:r>
      </w:ins>
      <w:ins w:id="335" w:author="吴发菊" w:date="2024-04-18T18:38:00Z">
        <w:r>
          <w:rPr>
            <w:rStyle w:val="25"/>
            <w:rFonts w:ascii="仿宋" w:hAnsi="仿宋" w:eastAsia="仿宋"/>
            <w:color w:val="auto"/>
            <w:sz w:val="30"/>
            <w:szCs w:val="30"/>
            <w:rPrChange w:id="336" w:author="吴发菊" w:date="2024-05-21T15:31:00Z">
              <w:rPr>
                <w:rStyle w:val="25"/>
              </w:rPr>
            </w:rPrChange>
          </w:rPr>
          <w:instrText xml:space="preserve"> </w:instrText>
        </w:r>
      </w:ins>
      <w:ins w:id="337" w:author="吴发菊" w:date="2024-04-18T18:38:00Z">
        <w:r>
          <w:rPr>
            <w:rStyle w:val="25"/>
            <w:rFonts w:ascii="仿宋" w:hAnsi="仿宋" w:eastAsia="仿宋"/>
            <w:color w:val="auto"/>
            <w:sz w:val="30"/>
            <w:szCs w:val="30"/>
            <w:rPrChange w:id="338" w:author="吴发菊" w:date="2024-05-21T15:31:00Z">
              <w:rPr>
                <w:rStyle w:val="25"/>
              </w:rPr>
            </w:rPrChange>
          </w:rPr>
          <w:fldChar w:fldCharType="separate"/>
        </w:r>
      </w:ins>
      <w:ins w:id="339" w:author="吴发菊" w:date="2024-04-18T18:38:00Z">
        <w:r>
          <w:rPr>
            <w:rStyle w:val="25"/>
            <w:rFonts w:ascii="仿宋" w:hAnsi="仿宋" w:eastAsia="仿宋"/>
            <w:color w:val="auto"/>
            <w:sz w:val="30"/>
            <w:szCs w:val="30"/>
            <w:rPrChange w:id="340" w:author="吴发菊" w:date="2024-05-21T15:31:00Z">
              <w:rPr>
                <w:rStyle w:val="25"/>
                <w:rFonts w:ascii="楷体" w:hAnsi="楷体" w:eastAsia="楷体"/>
              </w:rPr>
            </w:rPrChange>
          </w:rPr>
          <w:t>四、赛事活动</w:t>
        </w:r>
      </w:ins>
      <w:ins w:id="341" w:author="吴发菊" w:date="2024-04-18T18:38:00Z">
        <w:r>
          <w:rPr>
            <w:rFonts w:ascii="仿宋" w:hAnsi="仿宋" w:eastAsia="仿宋"/>
            <w:sz w:val="30"/>
            <w:szCs w:val="30"/>
            <w:rPrChange w:id="342" w:author="吴发菊" w:date="2024-05-21T15:31:00Z">
              <w:rPr/>
            </w:rPrChange>
          </w:rPr>
          <w:tab/>
        </w:r>
      </w:ins>
      <w:ins w:id="343" w:author="吴发菊" w:date="2024-04-18T18:38:00Z">
        <w:r>
          <w:rPr>
            <w:rFonts w:ascii="仿宋" w:hAnsi="仿宋" w:eastAsia="仿宋"/>
            <w:sz w:val="30"/>
            <w:szCs w:val="30"/>
            <w:rPrChange w:id="344" w:author="吴发菊" w:date="2024-05-21T15:31:00Z">
              <w:rPr/>
            </w:rPrChange>
          </w:rPr>
          <w:fldChar w:fldCharType="begin"/>
        </w:r>
      </w:ins>
      <w:ins w:id="345" w:author="吴发菊" w:date="2024-04-18T18:38:00Z">
        <w:r>
          <w:rPr>
            <w:rFonts w:ascii="仿宋" w:hAnsi="仿宋" w:eastAsia="仿宋"/>
            <w:sz w:val="30"/>
            <w:szCs w:val="30"/>
            <w:rPrChange w:id="346" w:author="吴发菊" w:date="2024-05-21T15:31:00Z">
              <w:rPr/>
            </w:rPrChange>
          </w:rPr>
          <w:instrText xml:space="preserve"> PAGEREF _Toc164358006 \h </w:instrText>
        </w:r>
      </w:ins>
      <w:ins w:id="347" w:author="吴发菊" w:date="2024-04-18T18:38:00Z">
        <w:r>
          <w:rPr>
            <w:rFonts w:ascii="仿宋" w:hAnsi="仿宋" w:eastAsia="仿宋"/>
            <w:sz w:val="30"/>
            <w:szCs w:val="30"/>
            <w:rPrChange w:id="348" w:author="吴发菊" w:date="2024-05-21T15:31:00Z">
              <w:rPr/>
            </w:rPrChange>
          </w:rPr>
          <w:fldChar w:fldCharType="separate"/>
        </w:r>
      </w:ins>
      <w:ins w:id="349" w:author="吴发菊" w:date="2024-04-19T18:41:00Z">
        <w:r>
          <w:rPr>
            <w:rFonts w:ascii="仿宋" w:hAnsi="仿宋" w:eastAsia="仿宋"/>
            <w:sz w:val="30"/>
            <w:szCs w:val="30"/>
            <w:rPrChange w:id="350" w:author="吴发菊" w:date="2024-05-21T15:31:00Z">
              <w:rPr/>
            </w:rPrChange>
          </w:rPr>
          <w:t>27</w:t>
        </w:r>
      </w:ins>
      <w:ins w:id="351" w:author="吴发菊" w:date="2024-04-18T18:38:00Z">
        <w:r>
          <w:rPr>
            <w:rFonts w:ascii="仿宋" w:hAnsi="仿宋" w:eastAsia="仿宋"/>
            <w:sz w:val="30"/>
            <w:szCs w:val="30"/>
            <w:rPrChange w:id="352" w:author="吴发菊" w:date="2024-05-21T15:31:00Z">
              <w:rPr/>
            </w:rPrChange>
          </w:rPr>
          <w:fldChar w:fldCharType="end"/>
        </w:r>
      </w:ins>
      <w:ins w:id="353" w:author="吴发菊" w:date="2024-04-18T18:38:00Z">
        <w:r>
          <w:rPr>
            <w:rStyle w:val="25"/>
            <w:rFonts w:ascii="仿宋" w:hAnsi="仿宋" w:eastAsia="仿宋"/>
            <w:color w:val="auto"/>
            <w:sz w:val="30"/>
            <w:szCs w:val="30"/>
            <w:rPrChange w:id="354" w:author="吴发菊" w:date="2024-05-21T15:31:00Z">
              <w:rPr>
                <w:rStyle w:val="25"/>
              </w:rPr>
            </w:rPrChange>
          </w:rPr>
          <w:fldChar w:fldCharType="end"/>
        </w:r>
      </w:ins>
    </w:p>
    <w:p>
      <w:pPr>
        <w:pStyle w:val="19"/>
        <w:rPr>
          <w:ins w:id="355" w:author="吴发菊" w:date="2024-04-18T18:38:00Z"/>
          <w:rFonts w:ascii="仿宋" w:hAnsi="仿宋" w:eastAsia="仿宋"/>
          <w:sz w:val="30"/>
          <w:szCs w:val="30"/>
          <w:rPrChange w:id="356" w:author="吴发菊" w:date="2024-05-21T15:31:00Z">
            <w:rPr/>
          </w:rPrChange>
        </w:rPr>
      </w:pPr>
      <w:ins w:id="357" w:author="吴发菊" w:date="2024-04-18T18:38:00Z">
        <w:r>
          <w:rPr>
            <w:rStyle w:val="25"/>
            <w:rFonts w:ascii="仿宋" w:hAnsi="仿宋" w:eastAsia="仿宋"/>
            <w:color w:val="auto"/>
            <w:sz w:val="30"/>
            <w:szCs w:val="30"/>
            <w:rPrChange w:id="358" w:author="吴发菊" w:date="2024-05-21T15:31:00Z">
              <w:rPr>
                <w:rStyle w:val="25"/>
              </w:rPr>
            </w:rPrChange>
          </w:rPr>
          <w:fldChar w:fldCharType="begin"/>
        </w:r>
      </w:ins>
      <w:ins w:id="359" w:author="吴发菊" w:date="2024-04-18T18:38:00Z">
        <w:r>
          <w:rPr>
            <w:rStyle w:val="25"/>
            <w:rFonts w:ascii="仿宋" w:hAnsi="仿宋" w:eastAsia="仿宋"/>
            <w:color w:val="auto"/>
            <w:sz w:val="30"/>
            <w:szCs w:val="30"/>
            <w:rPrChange w:id="360" w:author="吴发菊" w:date="2024-05-21T15:31:00Z">
              <w:rPr>
                <w:rStyle w:val="25"/>
              </w:rPr>
            </w:rPrChange>
          </w:rPr>
          <w:instrText xml:space="preserve"> </w:instrText>
        </w:r>
      </w:ins>
      <w:ins w:id="361" w:author="吴发菊" w:date="2024-04-18T18:38:00Z">
        <w:r>
          <w:rPr>
            <w:rFonts w:ascii="仿宋" w:hAnsi="仿宋" w:eastAsia="仿宋"/>
            <w:sz w:val="30"/>
            <w:szCs w:val="30"/>
            <w:rPrChange w:id="362" w:author="吴发菊" w:date="2024-05-21T15:31:00Z">
              <w:rPr/>
            </w:rPrChange>
          </w:rPr>
          <w:instrText xml:space="preserve">HYPERLINK \l "_Toc164358007"</w:instrText>
        </w:r>
      </w:ins>
      <w:ins w:id="363" w:author="吴发菊" w:date="2024-04-18T18:38:00Z">
        <w:r>
          <w:rPr>
            <w:rStyle w:val="25"/>
            <w:rFonts w:ascii="仿宋" w:hAnsi="仿宋" w:eastAsia="仿宋"/>
            <w:color w:val="auto"/>
            <w:sz w:val="30"/>
            <w:szCs w:val="30"/>
            <w:rPrChange w:id="364" w:author="吴发菊" w:date="2024-05-21T15:31:00Z">
              <w:rPr>
                <w:rStyle w:val="25"/>
              </w:rPr>
            </w:rPrChange>
          </w:rPr>
          <w:instrText xml:space="preserve"> </w:instrText>
        </w:r>
      </w:ins>
      <w:ins w:id="365" w:author="吴发菊" w:date="2024-04-18T18:38:00Z">
        <w:r>
          <w:rPr>
            <w:rStyle w:val="25"/>
            <w:rFonts w:ascii="仿宋" w:hAnsi="仿宋" w:eastAsia="仿宋"/>
            <w:color w:val="auto"/>
            <w:sz w:val="30"/>
            <w:szCs w:val="30"/>
            <w:rPrChange w:id="366" w:author="吴发菊" w:date="2024-05-21T15:31:00Z">
              <w:rPr>
                <w:rStyle w:val="25"/>
              </w:rPr>
            </w:rPrChange>
          </w:rPr>
          <w:fldChar w:fldCharType="separate"/>
        </w:r>
      </w:ins>
      <w:ins w:id="367" w:author="吴发菊" w:date="2024-04-18T18:38:00Z">
        <w:r>
          <w:rPr>
            <w:rStyle w:val="25"/>
            <w:rFonts w:ascii="仿宋" w:hAnsi="仿宋" w:eastAsia="仿宋"/>
            <w:color w:val="auto"/>
            <w:sz w:val="30"/>
            <w:szCs w:val="30"/>
            <w:rPrChange w:id="368" w:author="吴发菊" w:date="2024-05-21T15:31:00Z">
              <w:rPr>
                <w:rStyle w:val="25"/>
                <w:rFonts w:ascii="楷体" w:hAnsi="楷体" w:eastAsia="楷体"/>
              </w:rPr>
            </w:rPrChange>
          </w:rPr>
          <w:t>五、配套资源</w:t>
        </w:r>
      </w:ins>
      <w:ins w:id="369" w:author="吴发菊" w:date="2024-04-18T18:38:00Z">
        <w:r>
          <w:rPr>
            <w:rFonts w:ascii="仿宋" w:hAnsi="仿宋" w:eastAsia="仿宋"/>
            <w:sz w:val="30"/>
            <w:szCs w:val="30"/>
            <w:rPrChange w:id="370" w:author="吴发菊" w:date="2024-05-21T15:31:00Z">
              <w:rPr/>
            </w:rPrChange>
          </w:rPr>
          <w:tab/>
        </w:r>
      </w:ins>
      <w:ins w:id="371" w:author="吴发菊" w:date="2024-04-18T18:38:00Z">
        <w:r>
          <w:rPr>
            <w:rFonts w:ascii="仿宋" w:hAnsi="仿宋" w:eastAsia="仿宋"/>
            <w:sz w:val="30"/>
            <w:szCs w:val="30"/>
            <w:rPrChange w:id="372" w:author="吴发菊" w:date="2024-05-21T15:31:00Z">
              <w:rPr/>
            </w:rPrChange>
          </w:rPr>
          <w:fldChar w:fldCharType="begin"/>
        </w:r>
      </w:ins>
      <w:ins w:id="373" w:author="吴发菊" w:date="2024-04-18T18:38:00Z">
        <w:r>
          <w:rPr>
            <w:rFonts w:ascii="仿宋" w:hAnsi="仿宋" w:eastAsia="仿宋"/>
            <w:sz w:val="30"/>
            <w:szCs w:val="30"/>
            <w:rPrChange w:id="374" w:author="吴发菊" w:date="2024-05-21T15:31:00Z">
              <w:rPr/>
            </w:rPrChange>
          </w:rPr>
          <w:instrText xml:space="preserve"> PAGEREF _Toc164358007 \h </w:instrText>
        </w:r>
      </w:ins>
      <w:ins w:id="375" w:author="吴发菊" w:date="2024-04-18T18:38:00Z">
        <w:r>
          <w:rPr>
            <w:rFonts w:ascii="仿宋" w:hAnsi="仿宋" w:eastAsia="仿宋"/>
            <w:sz w:val="30"/>
            <w:szCs w:val="30"/>
            <w:rPrChange w:id="376" w:author="吴发菊" w:date="2024-05-21T15:31:00Z">
              <w:rPr/>
            </w:rPrChange>
          </w:rPr>
          <w:fldChar w:fldCharType="separate"/>
        </w:r>
      </w:ins>
      <w:ins w:id="377" w:author="吴发菊" w:date="2024-04-19T18:41:00Z">
        <w:r>
          <w:rPr>
            <w:rFonts w:ascii="仿宋" w:hAnsi="仿宋" w:eastAsia="仿宋"/>
            <w:sz w:val="30"/>
            <w:szCs w:val="30"/>
            <w:rPrChange w:id="378" w:author="吴发菊" w:date="2024-05-21T15:31:00Z">
              <w:rPr/>
            </w:rPrChange>
          </w:rPr>
          <w:t>30</w:t>
        </w:r>
      </w:ins>
      <w:ins w:id="379" w:author="吴发菊" w:date="2024-04-18T18:38:00Z">
        <w:r>
          <w:rPr>
            <w:rFonts w:ascii="仿宋" w:hAnsi="仿宋" w:eastAsia="仿宋"/>
            <w:sz w:val="30"/>
            <w:szCs w:val="30"/>
            <w:rPrChange w:id="380" w:author="吴发菊" w:date="2024-05-21T15:31:00Z">
              <w:rPr/>
            </w:rPrChange>
          </w:rPr>
          <w:fldChar w:fldCharType="end"/>
        </w:r>
      </w:ins>
      <w:ins w:id="381" w:author="吴发菊" w:date="2024-04-18T18:38:00Z">
        <w:r>
          <w:rPr>
            <w:rStyle w:val="25"/>
            <w:rFonts w:ascii="仿宋" w:hAnsi="仿宋" w:eastAsia="仿宋"/>
            <w:color w:val="auto"/>
            <w:sz w:val="30"/>
            <w:szCs w:val="30"/>
            <w:rPrChange w:id="382" w:author="吴发菊" w:date="2024-05-21T15:31:00Z">
              <w:rPr>
                <w:rStyle w:val="25"/>
              </w:rPr>
            </w:rPrChange>
          </w:rPr>
          <w:fldChar w:fldCharType="end"/>
        </w:r>
      </w:ins>
    </w:p>
    <w:p>
      <w:pPr>
        <w:pStyle w:val="19"/>
        <w:rPr>
          <w:ins w:id="383" w:author="吴发菊" w:date="2024-04-18T18:38:00Z"/>
          <w:rFonts w:ascii="仿宋" w:hAnsi="仿宋" w:eastAsia="仿宋"/>
          <w:sz w:val="30"/>
          <w:szCs w:val="30"/>
          <w:rPrChange w:id="384" w:author="吴发菊" w:date="2024-05-21T15:31:00Z">
            <w:rPr/>
          </w:rPrChange>
        </w:rPr>
      </w:pPr>
      <w:ins w:id="385" w:author="吴发菊" w:date="2024-04-18T18:38:00Z">
        <w:r>
          <w:rPr>
            <w:rStyle w:val="25"/>
            <w:rFonts w:ascii="仿宋" w:hAnsi="仿宋" w:eastAsia="仿宋"/>
            <w:color w:val="auto"/>
            <w:sz w:val="30"/>
            <w:szCs w:val="30"/>
            <w:rPrChange w:id="386" w:author="吴发菊" w:date="2024-05-21T15:31:00Z">
              <w:rPr>
                <w:rStyle w:val="25"/>
              </w:rPr>
            </w:rPrChange>
          </w:rPr>
          <w:fldChar w:fldCharType="begin"/>
        </w:r>
      </w:ins>
      <w:ins w:id="387" w:author="吴发菊" w:date="2024-04-18T18:38:00Z">
        <w:r>
          <w:rPr>
            <w:rStyle w:val="25"/>
            <w:rFonts w:ascii="仿宋" w:hAnsi="仿宋" w:eastAsia="仿宋"/>
            <w:color w:val="auto"/>
            <w:sz w:val="30"/>
            <w:szCs w:val="30"/>
            <w:rPrChange w:id="388" w:author="吴发菊" w:date="2024-05-21T15:31:00Z">
              <w:rPr>
                <w:rStyle w:val="25"/>
              </w:rPr>
            </w:rPrChange>
          </w:rPr>
          <w:instrText xml:space="preserve"> </w:instrText>
        </w:r>
      </w:ins>
      <w:ins w:id="389" w:author="吴发菊" w:date="2024-04-18T18:38:00Z">
        <w:r>
          <w:rPr>
            <w:rFonts w:ascii="仿宋" w:hAnsi="仿宋" w:eastAsia="仿宋"/>
            <w:sz w:val="30"/>
            <w:szCs w:val="30"/>
            <w:rPrChange w:id="390" w:author="吴发菊" w:date="2024-05-21T15:31:00Z">
              <w:rPr/>
            </w:rPrChange>
          </w:rPr>
          <w:instrText xml:space="preserve">HYPERLINK \l "_Toc164358008"</w:instrText>
        </w:r>
      </w:ins>
      <w:ins w:id="391" w:author="吴发菊" w:date="2024-04-18T18:38:00Z">
        <w:r>
          <w:rPr>
            <w:rStyle w:val="25"/>
            <w:rFonts w:ascii="仿宋" w:hAnsi="仿宋" w:eastAsia="仿宋"/>
            <w:color w:val="auto"/>
            <w:sz w:val="30"/>
            <w:szCs w:val="30"/>
            <w:rPrChange w:id="392" w:author="吴发菊" w:date="2024-05-21T15:31:00Z">
              <w:rPr>
                <w:rStyle w:val="25"/>
              </w:rPr>
            </w:rPrChange>
          </w:rPr>
          <w:instrText xml:space="preserve"> </w:instrText>
        </w:r>
      </w:ins>
      <w:ins w:id="393" w:author="吴发菊" w:date="2024-04-18T18:38:00Z">
        <w:r>
          <w:rPr>
            <w:rStyle w:val="25"/>
            <w:rFonts w:ascii="仿宋" w:hAnsi="仿宋" w:eastAsia="仿宋"/>
            <w:color w:val="auto"/>
            <w:sz w:val="30"/>
            <w:szCs w:val="30"/>
            <w:rPrChange w:id="394" w:author="吴发菊" w:date="2024-05-21T15:31:00Z">
              <w:rPr>
                <w:rStyle w:val="25"/>
              </w:rPr>
            </w:rPrChange>
          </w:rPr>
          <w:fldChar w:fldCharType="separate"/>
        </w:r>
      </w:ins>
      <w:ins w:id="395" w:author="吴发菊" w:date="2024-04-18T18:38:00Z">
        <w:r>
          <w:rPr>
            <w:rStyle w:val="25"/>
            <w:rFonts w:ascii="仿宋" w:hAnsi="仿宋" w:eastAsia="仿宋"/>
            <w:color w:val="auto"/>
            <w:sz w:val="30"/>
            <w:szCs w:val="30"/>
            <w:rPrChange w:id="396" w:author="吴发菊" w:date="2024-05-21T15:31:00Z">
              <w:rPr>
                <w:rStyle w:val="25"/>
                <w:rFonts w:ascii="楷体" w:hAnsi="楷体" w:eastAsia="楷体"/>
              </w:rPr>
            </w:rPrChange>
          </w:rPr>
          <w:t>六、现状存在问题</w:t>
        </w:r>
      </w:ins>
      <w:ins w:id="397" w:author="吴发菊" w:date="2024-04-18T18:38:00Z">
        <w:r>
          <w:rPr>
            <w:rFonts w:ascii="仿宋" w:hAnsi="仿宋" w:eastAsia="仿宋"/>
            <w:sz w:val="30"/>
            <w:szCs w:val="30"/>
            <w:rPrChange w:id="398" w:author="吴发菊" w:date="2024-05-21T15:31:00Z">
              <w:rPr/>
            </w:rPrChange>
          </w:rPr>
          <w:tab/>
        </w:r>
      </w:ins>
      <w:ins w:id="399" w:author="吴发菊" w:date="2024-04-18T18:38:00Z">
        <w:r>
          <w:rPr>
            <w:rFonts w:ascii="仿宋" w:hAnsi="仿宋" w:eastAsia="仿宋"/>
            <w:sz w:val="30"/>
            <w:szCs w:val="30"/>
            <w:rPrChange w:id="400" w:author="吴发菊" w:date="2024-05-21T15:31:00Z">
              <w:rPr/>
            </w:rPrChange>
          </w:rPr>
          <w:fldChar w:fldCharType="begin"/>
        </w:r>
      </w:ins>
      <w:ins w:id="401" w:author="吴发菊" w:date="2024-04-18T18:38:00Z">
        <w:r>
          <w:rPr>
            <w:rFonts w:ascii="仿宋" w:hAnsi="仿宋" w:eastAsia="仿宋"/>
            <w:sz w:val="30"/>
            <w:szCs w:val="30"/>
            <w:rPrChange w:id="402" w:author="吴发菊" w:date="2024-05-21T15:31:00Z">
              <w:rPr/>
            </w:rPrChange>
          </w:rPr>
          <w:instrText xml:space="preserve"> PAGEREF _Toc164358008 \h </w:instrText>
        </w:r>
      </w:ins>
      <w:ins w:id="403" w:author="吴发菊" w:date="2024-04-18T18:38:00Z">
        <w:r>
          <w:rPr>
            <w:rFonts w:ascii="仿宋" w:hAnsi="仿宋" w:eastAsia="仿宋"/>
            <w:sz w:val="30"/>
            <w:szCs w:val="30"/>
            <w:rPrChange w:id="404" w:author="吴发菊" w:date="2024-05-21T15:31:00Z">
              <w:rPr/>
            </w:rPrChange>
          </w:rPr>
          <w:fldChar w:fldCharType="separate"/>
        </w:r>
      </w:ins>
      <w:ins w:id="405" w:author="吴发菊" w:date="2024-04-19T18:41:00Z">
        <w:r>
          <w:rPr>
            <w:rFonts w:ascii="仿宋" w:hAnsi="仿宋" w:eastAsia="仿宋"/>
            <w:sz w:val="30"/>
            <w:szCs w:val="30"/>
            <w:rPrChange w:id="406" w:author="吴发菊" w:date="2024-05-21T15:31:00Z">
              <w:rPr/>
            </w:rPrChange>
          </w:rPr>
          <w:t>31</w:t>
        </w:r>
      </w:ins>
      <w:ins w:id="407" w:author="吴发菊" w:date="2024-04-18T18:38:00Z">
        <w:r>
          <w:rPr>
            <w:rFonts w:ascii="仿宋" w:hAnsi="仿宋" w:eastAsia="仿宋"/>
            <w:sz w:val="30"/>
            <w:szCs w:val="30"/>
            <w:rPrChange w:id="408" w:author="吴发菊" w:date="2024-05-21T15:31:00Z">
              <w:rPr/>
            </w:rPrChange>
          </w:rPr>
          <w:fldChar w:fldCharType="end"/>
        </w:r>
      </w:ins>
      <w:ins w:id="409" w:author="吴发菊" w:date="2024-04-18T18:38:00Z">
        <w:r>
          <w:rPr>
            <w:rStyle w:val="25"/>
            <w:rFonts w:ascii="仿宋" w:hAnsi="仿宋" w:eastAsia="仿宋"/>
            <w:color w:val="auto"/>
            <w:sz w:val="30"/>
            <w:szCs w:val="30"/>
            <w:rPrChange w:id="410" w:author="吴发菊" w:date="2024-05-21T15:31:00Z">
              <w:rPr>
                <w:rStyle w:val="25"/>
              </w:rPr>
            </w:rPrChange>
          </w:rPr>
          <w:fldChar w:fldCharType="end"/>
        </w:r>
      </w:ins>
    </w:p>
    <w:p>
      <w:pPr>
        <w:pStyle w:val="16"/>
        <w:rPr>
          <w:ins w:id="411" w:author="吴发菊" w:date="2024-04-18T18:38:00Z"/>
          <w:rFonts w:ascii="仿宋" w:hAnsi="仿宋" w:eastAsia="仿宋"/>
          <w:sz w:val="30"/>
          <w:szCs w:val="30"/>
          <w:rPrChange w:id="412" w:author="吴发菊" w:date="2024-05-21T15:31:00Z">
            <w:rPr/>
          </w:rPrChange>
        </w:rPr>
      </w:pPr>
      <w:ins w:id="413" w:author="吴发菊" w:date="2024-04-18T18:38:00Z">
        <w:r>
          <w:rPr>
            <w:rStyle w:val="25"/>
            <w:rFonts w:ascii="仿宋" w:hAnsi="仿宋" w:eastAsia="仿宋"/>
            <w:color w:val="auto"/>
            <w:sz w:val="30"/>
            <w:szCs w:val="30"/>
            <w:rPrChange w:id="414" w:author="吴发菊" w:date="2024-05-21T15:31:00Z">
              <w:rPr>
                <w:rStyle w:val="25"/>
              </w:rPr>
            </w:rPrChange>
          </w:rPr>
          <w:fldChar w:fldCharType="begin"/>
        </w:r>
      </w:ins>
      <w:ins w:id="415" w:author="吴发菊" w:date="2024-04-18T18:38:00Z">
        <w:r>
          <w:rPr>
            <w:rStyle w:val="25"/>
            <w:rFonts w:ascii="仿宋" w:hAnsi="仿宋" w:eastAsia="仿宋"/>
            <w:color w:val="auto"/>
            <w:sz w:val="30"/>
            <w:szCs w:val="30"/>
            <w:rPrChange w:id="416" w:author="吴发菊" w:date="2024-05-21T15:31:00Z">
              <w:rPr>
                <w:rStyle w:val="25"/>
              </w:rPr>
            </w:rPrChange>
          </w:rPr>
          <w:instrText xml:space="preserve"> </w:instrText>
        </w:r>
      </w:ins>
      <w:ins w:id="417" w:author="吴发菊" w:date="2024-04-18T18:38:00Z">
        <w:r>
          <w:rPr>
            <w:rFonts w:ascii="仿宋" w:hAnsi="仿宋" w:eastAsia="仿宋"/>
            <w:sz w:val="30"/>
            <w:szCs w:val="30"/>
            <w:rPrChange w:id="418" w:author="吴发菊" w:date="2024-05-21T15:31:00Z">
              <w:rPr/>
            </w:rPrChange>
          </w:rPr>
          <w:instrText xml:space="preserve">HYPERLINK \l "_Toc164358009"</w:instrText>
        </w:r>
      </w:ins>
      <w:ins w:id="419" w:author="吴发菊" w:date="2024-04-18T18:38:00Z">
        <w:r>
          <w:rPr>
            <w:rStyle w:val="25"/>
            <w:rFonts w:ascii="仿宋" w:hAnsi="仿宋" w:eastAsia="仿宋"/>
            <w:color w:val="auto"/>
            <w:sz w:val="30"/>
            <w:szCs w:val="30"/>
            <w:rPrChange w:id="420" w:author="吴发菊" w:date="2024-05-21T15:31:00Z">
              <w:rPr>
                <w:rStyle w:val="25"/>
              </w:rPr>
            </w:rPrChange>
          </w:rPr>
          <w:instrText xml:space="preserve"> </w:instrText>
        </w:r>
      </w:ins>
      <w:ins w:id="421" w:author="吴发菊" w:date="2024-04-18T18:38:00Z">
        <w:r>
          <w:rPr>
            <w:rStyle w:val="25"/>
            <w:rFonts w:ascii="仿宋" w:hAnsi="仿宋" w:eastAsia="仿宋"/>
            <w:color w:val="auto"/>
            <w:sz w:val="30"/>
            <w:szCs w:val="30"/>
            <w:rPrChange w:id="422" w:author="吴发菊" w:date="2024-05-21T15:31:00Z">
              <w:rPr>
                <w:rStyle w:val="25"/>
              </w:rPr>
            </w:rPrChange>
          </w:rPr>
          <w:fldChar w:fldCharType="separate"/>
        </w:r>
      </w:ins>
      <w:ins w:id="423" w:author="吴发菊" w:date="2024-04-18T18:38:00Z">
        <w:r>
          <w:rPr>
            <w:rStyle w:val="25"/>
            <w:rFonts w:ascii="仿宋" w:hAnsi="仿宋" w:eastAsia="仿宋" w:cs="仿宋"/>
            <w:color w:val="auto"/>
            <w:sz w:val="30"/>
            <w:szCs w:val="30"/>
            <w:rPrChange w:id="424" w:author="吴发菊" w:date="2024-05-21T15:31:00Z">
              <w:rPr>
                <w:rStyle w:val="25"/>
                <w:rFonts w:ascii="黑体" w:hAnsi="黑体" w:eastAsia="黑体" w:cs="仿宋"/>
              </w:rPr>
            </w:rPrChange>
          </w:rPr>
          <w:t>第三章  总体定位和目标</w:t>
        </w:r>
      </w:ins>
      <w:ins w:id="425" w:author="吴发菊" w:date="2024-04-18T18:38:00Z">
        <w:r>
          <w:rPr>
            <w:rFonts w:ascii="仿宋" w:hAnsi="仿宋" w:eastAsia="仿宋"/>
            <w:sz w:val="30"/>
            <w:szCs w:val="30"/>
            <w:rPrChange w:id="426" w:author="吴发菊" w:date="2024-05-21T15:31:00Z">
              <w:rPr/>
            </w:rPrChange>
          </w:rPr>
          <w:tab/>
        </w:r>
      </w:ins>
      <w:ins w:id="427" w:author="吴发菊" w:date="2024-04-18T18:38:00Z">
        <w:r>
          <w:rPr>
            <w:rFonts w:ascii="仿宋" w:hAnsi="仿宋" w:eastAsia="仿宋"/>
            <w:sz w:val="30"/>
            <w:szCs w:val="30"/>
            <w:rPrChange w:id="428" w:author="吴发菊" w:date="2024-05-21T15:31:00Z">
              <w:rPr/>
            </w:rPrChange>
          </w:rPr>
          <w:fldChar w:fldCharType="begin"/>
        </w:r>
      </w:ins>
      <w:ins w:id="429" w:author="吴发菊" w:date="2024-04-18T18:38:00Z">
        <w:r>
          <w:rPr>
            <w:rFonts w:ascii="仿宋" w:hAnsi="仿宋" w:eastAsia="仿宋"/>
            <w:sz w:val="30"/>
            <w:szCs w:val="30"/>
            <w:rPrChange w:id="430" w:author="吴发菊" w:date="2024-05-21T15:31:00Z">
              <w:rPr/>
            </w:rPrChange>
          </w:rPr>
          <w:instrText xml:space="preserve"> PAGEREF _Toc164358009 \h </w:instrText>
        </w:r>
      </w:ins>
      <w:ins w:id="431" w:author="吴发菊" w:date="2024-04-18T18:38:00Z">
        <w:r>
          <w:rPr>
            <w:rFonts w:ascii="仿宋" w:hAnsi="仿宋" w:eastAsia="仿宋"/>
            <w:sz w:val="30"/>
            <w:szCs w:val="30"/>
            <w:rPrChange w:id="432" w:author="吴发菊" w:date="2024-05-21T15:31:00Z">
              <w:rPr/>
            </w:rPrChange>
          </w:rPr>
          <w:fldChar w:fldCharType="separate"/>
        </w:r>
      </w:ins>
      <w:ins w:id="433" w:author="吴发菊" w:date="2024-04-19T18:41:00Z">
        <w:r>
          <w:rPr>
            <w:rFonts w:ascii="仿宋" w:hAnsi="仿宋" w:eastAsia="仿宋"/>
            <w:sz w:val="30"/>
            <w:szCs w:val="30"/>
            <w:rPrChange w:id="434" w:author="吴发菊" w:date="2024-05-21T15:31:00Z">
              <w:rPr/>
            </w:rPrChange>
          </w:rPr>
          <w:t>36</w:t>
        </w:r>
      </w:ins>
      <w:ins w:id="435" w:author="吴发菊" w:date="2024-04-18T18:38:00Z">
        <w:r>
          <w:rPr>
            <w:rFonts w:ascii="仿宋" w:hAnsi="仿宋" w:eastAsia="仿宋"/>
            <w:sz w:val="30"/>
            <w:szCs w:val="30"/>
            <w:rPrChange w:id="436" w:author="吴发菊" w:date="2024-05-21T15:31:00Z">
              <w:rPr/>
            </w:rPrChange>
          </w:rPr>
          <w:fldChar w:fldCharType="end"/>
        </w:r>
      </w:ins>
      <w:ins w:id="437" w:author="吴发菊" w:date="2024-04-18T18:38:00Z">
        <w:r>
          <w:rPr>
            <w:rStyle w:val="25"/>
            <w:rFonts w:ascii="仿宋" w:hAnsi="仿宋" w:eastAsia="仿宋"/>
            <w:color w:val="auto"/>
            <w:sz w:val="30"/>
            <w:szCs w:val="30"/>
            <w:rPrChange w:id="438" w:author="吴发菊" w:date="2024-05-21T15:31:00Z">
              <w:rPr>
                <w:rStyle w:val="25"/>
              </w:rPr>
            </w:rPrChange>
          </w:rPr>
          <w:fldChar w:fldCharType="end"/>
        </w:r>
      </w:ins>
    </w:p>
    <w:p>
      <w:pPr>
        <w:pStyle w:val="19"/>
        <w:rPr>
          <w:ins w:id="439" w:author="吴发菊" w:date="2024-04-18T18:38:00Z"/>
          <w:rFonts w:ascii="仿宋" w:hAnsi="仿宋" w:eastAsia="仿宋"/>
          <w:sz w:val="30"/>
          <w:szCs w:val="30"/>
          <w:rPrChange w:id="440" w:author="吴发菊" w:date="2024-05-21T15:31:00Z">
            <w:rPr/>
          </w:rPrChange>
        </w:rPr>
      </w:pPr>
      <w:ins w:id="441" w:author="吴发菊" w:date="2024-04-18T18:38:00Z">
        <w:r>
          <w:rPr>
            <w:rStyle w:val="25"/>
            <w:rFonts w:ascii="仿宋" w:hAnsi="仿宋" w:eastAsia="仿宋"/>
            <w:color w:val="auto"/>
            <w:sz w:val="30"/>
            <w:szCs w:val="30"/>
            <w:rPrChange w:id="442" w:author="吴发菊" w:date="2024-05-21T15:31:00Z">
              <w:rPr>
                <w:rStyle w:val="25"/>
              </w:rPr>
            </w:rPrChange>
          </w:rPr>
          <w:fldChar w:fldCharType="begin"/>
        </w:r>
      </w:ins>
      <w:ins w:id="443" w:author="吴发菊" w:date="2024-04-18T18:38:00Z">
        <w:r>
          <w:rPr>
            <w:rStyle w:val="25"/>
            <w:rFonts w:ascii="仿宋" w:hAnsi="仿宋" w:eastAsia="仿宋"/>
            <w:color w:val="auto"/>
            <w:sz w:val="30"/>
            <w:szCs w:val="30"/>
            <w:rPrChange w:id="444" w:author="吴发菊" w:date="2024-05-21T15:31:00Z">
              <w:rPr>
                <w:rStyle w:val="25"/>
              </w:rPr>
            </w:rPrChange>
          </w:rPr>
          <w:instrText xml:space="preserve"> </w:instrText>
        </w:r>
      </w:ins>
      <w:ins w:id="445" w:author="吴发菊" w:date="2024-04-18T18:38:00Z">
        <w:r>
          <w:rPr>
            <w:rFonts w:ascii="仿宋" w:hAnsi="仿宋" w:eastAsia="仿宋"/>
            <w:sz w:val="30"/>
            <w:szCs w:val="30"/>
            <w:rPrChange w:id="446" w:author="吴发菊" w:date="2024-05-21T15:31:00Z">
              <w:rPr/>
            </w:rPrChange>
          </w:rPr>
          <w:instrText xml:space="preserve">HYPERLINK \l "_Toc164358010"</w:instrText>
        </w:r>
      </w:ins>
      <w:ins w:id="447" w:author="吴发菊" w:date="2024-04-18T18:38:00Z">
        <w:r>
          <w:rPr>
            <w:rStyle w:val="25"/>
            <w:rFonts w:ascii="仿宋" w:hAnsi="仿宋" w:eastAsia="仿宋"/>
            <w:color w:val="auto"/>
            <w:sz w:val="30"/>
            <w:szCs w:val="30"/>
            <w:rPrChange w:id="448" w:author="吴发菊" w:date="2024-05-21T15:31:00Z">
              <w:rPr>
                <w:rStyle w:val="25"/>
              </w:rPr>
            </w:rPrChange>
          </w:rPr>
          <w:instrText xml:space="preserve"> </w:instrText>
        </w:r>
      </w:ins>
      <w:ins w:id="449" w:author="吴发菊" w:date="2024-04-18T18:38:00Z">
        <w:r>
          <w:rPr>
            <w:rStyle w:val="25"/>
            <w:rFonts w:ascii="仿宋" w:hAnsi="仿宋" w:eastAsia="仿宋"/>
            <w:color w:val="auto"/>
            <w:sz w:val="30"/>
            <w:szCs w:val="30"/>
            <w:rPrChange w:id="450" w:author="吴发菊" w:date="2024-05-21T15:31:00Z">
              <w:rPr>
                <w:rStyle w:val="25"/>
              </w:rPr>
            </w:rPrChange>
          </w:rPr>
          <w:fldChar w:fldCharType="separate"/>
        </w:r>
      </w:ins>
      <w:ins w:id="451" w:author="吴发菊" w:date="2024-04-18T18:38:00Z">
        <w:r>
          <w:rPr>
            <w:rStyle w:val="25"/>
            <w:rFonts w:ascii="仿宋" w:hAnsi="仿宋" w:eastAsia="仿宋"/>
            <w:color w:val="auto"/>
            <w:sz w:val="30"/>
            <w:szCs w:val="30"/>
            <w:rPrChange w:id="452" w:author="吴发菊" w:date="2024-05-21T15:31:00Z">
              <w:rPr>
                <w:rStyle w:val="25"/>
                <w:rFonts w:ascii="楷体" w:hAnsi="楷体" w:eastAsia="楷体"/>
              </w:rPr>
            </w:rPrChange>
          </w:rPr>
          <w:t>一、总体定位</w:t>
        </w:r>
      </w:ins>
      <w:ins w:id="453" w:author="吴发菊" w:date="2024-04-18T18:38:00Z">
        <w:r>
          <w:rPr>
            <w:rFonts w:ascii="仿宋" w:hAnsi="仿宋" w:eastAsia="仿宋"/>
            <w:sz w:val="30"/>
            <w:szCs w:val="30"/>
            <w:rPrChange w:id="454" w:author="吴发菊" w:date="2024-05-21T15:31:00Z">
              <w:rPr/>
            </w:rPrChange>
          </w:rPr>
          <w:tab/>
        </w:r>
      </w:ins>
      <w:ins w:id="455" w:author="吴发菊" w:date="2024-04-18T18:38:00Z">
        <w:r>
          <w:rPr>
            <w:rFonts w:ascii="仿宋" w:hAnsi="仿宋" w:eastAsia="仿宋"/>
            <w:sz w:val="30"/>
            <w:szCs w:val="30"/>
            <w:rPrChange w:id="456" w:author="吴发菊" w:date="2024-05-21T15:31:00Z">
              <w:rPr/>
            </w:rPrChange>
          </w:rPr>
          <w:fldChar w:fldCharType="begin"/>
        </w:r>
      </w:ins>
      <w:ins w:id="457" w:author="吴发菊" w:date="2024-04-18T18:38:00Z">
        <w:r>
          <w:rPr>
            <w:rFonts w:ascii="仿宋" w:hAnsi="仿宋" w:eastAsia="仿宋"/>
            <w:sz w:val="30"/>
            <w:szCs w:val="30"/>
            <w:rPrChange w:id="458" w:author="吴发菊" w:date="2024-05-21T15:31:00Z">
              <w:rPr/>
            </w:rPrChange>
          </w:rPr>
          <w:instrText xml:space="preserve"> PAGEREF _Toc164358010 \h </w:instrText>
        </w:r>
      </w:ins>
      <w:ins w:id="459" w:author="吴发菊" w:date="2024-04-18T18:38:00Z">
        <w:r>
          <w:rPr>
            <w:rFonts w:ascii="仿宋" w:hAnsi="仿宋" w:eastAsia="仿宋"/>
            <w:sz w:val="30"/>
            <w:szCs w:val="30"/>
            <w:rPrChange w:id="460" w:author="吴发菊" w:date="2024-05-21T15:31:00Z">
              <w:rPr/>
            </w:rPrChange>
          </w:rPr>
          <w:fldChar w:fldCharType="separate"/>
        </w:r>
      </w:ins>
      <w:ins w:id="461" w:author="吴发菊" w:date="2024-04-19T18:41:00Z">
        <w:r>
          <w:rPr>
            <w:rFonts w:ascii="仿宋" w:hAnsi="仿宋" w:eastAsia="仿宋"/>
            <w:sz w:val="30"/>
            <w:szCs w:val="30"/>
            <w:rPrChange w:id="462" w:author="吴发菊" w:date="2024-05-21T15:31:00Z">
              <w:rPr/>
            </w:rPrChange>
          </w:rPr>
          <w:t>36</w:t>
        </w:r>
      </w:ins>
      <w:ins w:id="463" w:author="吴发菊" w:date="2024-04-18T18:38:00Z">
        <w:r>
          <w:rPr>
            <w:rFonts w:ascii="仿宋" w:hAnsi="仿宋" w:eastAsia="仿宋"/>
            <w:sz w:val="30"/>
            <w:szCs w:val="30"/>
            <w:rPrChange w:id="464" w:author="吴发菊" w:date="2024-05-21T15:31:00Z">
              <w:rPr/>
            </w:rPrChange>
          </w:rPr>
          <w:fldChar w:fldCharType="end"/>
        </w:r>
      </w:ins>
      <w:ins w:id="465" w:author="吴发菊" w:date="2024-04-18T18:38:00Z">
        <w:r>
          <w:rPr>
            <w:rStyle w:val="25"/>
            <w:rFonts w:ascii="仿宋" w:hAnsi="仿宋" w:eastAsia="仿宋"/>
            <w:color w:val="auto"/>
            <w:sz w:val="30"/>
            <w:szCs w:val="30"/>
            <w:rPrChange w:id="466" w:author="吴发菊" w:date="2024-05-21T15:31:00Z">
              <w:rPr>
                <w:rStyle w:val="25"/>
              </w:rPr>
            </w:rPrChange>
          </w:rPr>
          <w:fldChar w:fldCharType="end"/>
        </w:r>
      </w:ins>
    </w:p>
    <w:p>
      <w:pPr>
        <w:pStyle w:val="19"/>
        <w:rPr>
          <w:ins w:id="467" w:author="吴发菊" w:date="2024-04-18T18:38:00Z"/>
          <w:rFonts w:ascii="仿宋" w:hAnsi="仿宋" w:eastAsia="仿宋"/>
          <w:sz w:val="30"/>
          <w:szCs w:val="30"/>
          <w:rPrChange w:id="468" w:author="吴发菊" w:date="2024-05-21T15:31:00Z">
            <w:rPr/>
          </w:rPrChange>
        </w:rPr>
      </w:pPr>
      <w:ins w:id="469" w:author="吴发菊" w:date="2024-04-18T18:38:00Z">
        <w:r>
          <w:rPr>
            <w:rStyle w:val="25"/>
            <w:rFonts w:ascii="仿宋" w:hAnsi="仿宋" w:eastAsia="仿宋"/>
            <w:color w:val="auto"/>
            <w:sz w:val="30"/>
            <w:szCs w:val="30"/>
            <w:rPrChange w:id="470" w:author="吴发菊" w:date="2024-05-21T15:31:00Z">
              <w:rPr>
                <w:rStyle w:val="25"/>
              </w:rPr>
            </w:rPrChange>
          </w:rPr>
          <w:fldChar w:fldCharType="begin"/>
        </w:r>
      </w:ins>
      <w:ins w:id="471" w:author="吴发菊" w:date="2024-04-18T18:38:00Z">
        <w:r>
          <w:rPr>
            <w:rStyle w:val="25"/>
            <w:rFonts w:ascii="仿宋" w:hAnsi="仿宋" w:eastAsia="仿宋"/>
            <w:color w:val="auto"/>
            <w:sz w:val="30"/>
            <w:szCs w:val="30"/>
            <w:rPrChange w:id="472" w:author="吴发菊" w:date="2024-05-21T15:31:00Z">
              <w:rPr>
                <w:rStyle w:val="25"/>
              </w:rPr>
            </w:rPrChange>
          </w:rPr>
          <w:instrText xml:space="preserve"> </w:instrText>
        </w:r>
      </w:ins>
      <w:ins w:id="473" w:author="吴发菊" w:date="2024-04-18T18:38:00Z">
        <w:r>
          <w:rPr>
            <w:rFonts w:ascii="仿宋" w:hAnsi="仿宋" w:eastAsia="仿宋"/>
            <w:sz w:val="30"/>
            <w:szCs w:val="30"/>
            <w:rPrChange w:id="474" w:author="吴发菊" w:date="2024-05-21T15:31:00Z">
              <w:rPr/>
            </w:rPrChange>
          </w:rPr>
          <w:instrText xml:space="preserve">HYPERLINK \l "_Toc164358011"</w:instrText>
        </w:r>
      </w:ins>
      <w:ins w:id="475" w:author="吴发菊" w:date="2024-04-18T18:38:00Z">
        <w:r>
          <w:rPr>
            <w:rStyle w:val="25"/>
            <w:rFonts w:ascii="仿宋" w:hAnsi="仿宋" w:eastAsia="仿宋"/>
            <w:color w:val="auto"/>
            <w:sz w:val="30"/>
            <w:szCs w:val="30"/>
            <w:rPrChange w:id="476" w:author="吴发菊" w:date="2024-05-21T15:31:00Z">
              <w:rPr>
                <w:rStyle w:val="25"/>
              </w:rPr>
            </w:rPrChange>
          </w:rPr>
          <w:instrText xml:space="preserve"> </w:instrText>
        </w:r>
      </w:ins>
      <w:ins w:id="477" w:author="吴发菊" w:date="2024-04-18T18:38:00Z">
        <w:r>
          <w:rPr>
            <w:rStyle w:val="25"/>
            <w:rFonts w:ascii="仿宋" w:hAnsi="仿宋" w:eastAsia="仿宋"/>
            <w:color w:val="auto"/>
            <w:sz w:val="30"/>
            <w:szCs w:val="30"/>
            <w:rPrChange w:id="478" w:author="吴发菊" w:date="2024-05-21T15:31:00Z">
              <w:rPr>
                <w:rStyle w:val="25"/>
              </w:rPr>
            </w:rPrChange>
          </w:rPr>
          <w:fldChar w:fldCharType="separate"/>
        </w:r>
      </w:ins>
      <w:ins w:id="479" w:author="吴发菊" w:date="2024-04-18T18:38:00Z">
        <w:r>
          <w:rPr>
            <w:rStyle w:val="25"/>
            <w:rFonts w:ascii="仿宋" w:hAnsi="仿宋" w:eastAsia="仿宋"/>
            <w:color w:val="auto"/>
            <w:sz w:val="30"/>
            <w:szCs w:val="30"/>
            <w:rPrChange w:id="480" w:author="吴发菊" w:date="2024-05-21T15:31:00Z">
              <w:rPr>
                <w:rStyle w:val="25"/>
                <w:rFonts w:ascii="楷体" w:hAnsi="楷体" w:eastAsia="楷体"/>
              </w:rPr>
            </w:rPrChange>
          </w:rPr>
          <w:t>二、发展目标</w:t>
        </w:r>
      </w:ins>
      <w:ins w:id="481" w:author="吴发菊" w:date="2024-04-18T18:38:00Z">
        <w:r>
          <w:rPr>
            <w:rFonts w:ascii="仿宋" w:hAnsi="仿宋" w:eastAsia="仿宋"/>
            <w:sz w:val="30"/>
            <w:szCs w:val="30"/>
            <w:rPrChange w:id="482" w:author="吴发菊" w:date="2024-05-21T15:31:00Z">
              <w:rPr/>
            </w:rPrChange>
          </w:rPr>
          <w:tab/>
        </w:r>
      </w:ins>
      <w:ins w:id="483" w:author="吴发菊" w:date="2024-04-18T18:38:00Z">
        <w:r>
          <w:rPr>
            <w:rFonts w:ascii="仿宋" w:hAnsi="仿宋" w:eastAsia="仿宋"/>
            <w:sz w:val="30"/>
            <w:szCs w:val="30"/>
            <w:rPrChange w:id="484" w:author="吴发菊" w:date="2024-05-21T15:31:00Z">
              <w:rPr/>
            </w:rPrChange>
          </w:rPr>
          <w:fldChar w:fldCharType="begin"/>
        </w:r>
      </w:ins>
      <w:ins w:id="485" w:author="吴发菊" w:date="2024-04-18T18:38:00Z">
        <w:r>
          <w:rPr>
            <w:rFonts w:ascii="仿宋" w:hAnsi="仿宋" w:eastAsia="仿宋"/>
            <w:sz w:val="30"/>
            <w:szCs w:val="30"/>
            <w:rPrChange w:id="486" w:author="吴发菊" w:date="2024-05-21T15:31:00Z">
              <w:rPr/>
            </w:rPrChange>
          </w:rPr>
          <w:instrText xml:space="preserve"> PAGEREF _Toc164358011 \h </w:instrText>
        </w:r>
      </w:ins>
      <w:ins w:id="487" w:author="吴发菊" w:date="2024-04-18T18:38:00Z">
        <w:r>
          <w:rPr>
            <w:rFonts w:ascii="仿宋" w:hAnsi="仿宋" w:eastAsia="仿宋"/>
            <w:sz w:val="30"/>
            <w:szCs w:val="30"/>
            <w:rPrChange w:id="488" w:author="吴发菊" w:date="2024-05-21T15:31:00Z">
              <w:rPr/>
            </w:rPrChange>
          </w:rPr>
          <w:fldChar w:fldCharType="separate"/>
        </w:r>
      </w:ins>
      <w:ins w:id="489" w:author="吴发菊" w:date="2024-04-19T18:41:00Z">
        <w:r>
          <w:rPr>
            <w:rFonts w:ascii="仿宋" w:hAnsi="仿宋" w:eastAsia="仿宋"/>
            <w:sz w:val="30"/>
            <w:szCs w:val="30"/>
            <w:rPrChange w:id="490" w:author="吴发菊" w:date="2024-05-21T15:31:00Z">
              <w:rPr/>
            </w:rPrChange>
          </w:rPr>
          <w:t>37</w:t>
        </w:r>
      </w:ins>
      <w:ins w:id="491" w:author="吴发菊" w:date="2024-04-18T18:38:00Z">
        <w:r>
          <w:rPr>
            <w:rFonts w:ascii="仿宋" w:hAnsi="仿宋" w:eastAsia="仿宋"/>
            <w:sz w:val="30"/>
            <w:szCs w:val="30"/>
            <w:rPrChange w:id="492" w:author="吴发菊" w:date="2024-05-21T15:31:00Z">
              <w:rPr/>
            </w:rPrChange>
          </w:rPr>
          <w:fldChar w:fldCharType="end"/>
        </w:r>
      </w:ins>
      <w:ins w:id="493" w:author="吴发菊" w:date="2024-04-18T18:38:00Z">
        <w:r>
          <w:rPr>
            <w:rStyle w:val="25"/>
            <w:rFonts w:ascii="仿宋" w:hAnsi="仿宋" w:eastAsia="仿宋"/>
            <w:color w:val="auto"/>
            <w:sz w:val="30"/>
            <w:szCs w:val="30"/>
            <w:rPrChange w:id="494" w:author="吴发菊" w:date="2024-05-21T15:31:00Z">
              <w:rPr>
                <w:rStyle w:val="25"/>
              </w:rPr>
            </w:rPrChange>
          </w:rPr>
          <w:fldChar w:fldCharType="end"/>
        </w:r>
      </w:ins>
    </w:p>
    <w:p>
      <w:pPr>
        <w:pStyle w:val="19"/>
        <w:rPr>
          <w:ins w:id="495" w:author="吴发菊" w:date="2024-04-18T18:38:00Z"/>
          <w:rFonts w:ascii="仿宋" w:hAnsi="仿宋" w:eastAsia="仿宋"/>
          <w:sz w:val="30"/>
          <w:szCs w:val="30"/>
          <w:rPrChange w:id="496" w:author="吴发菊" w:date="2024-05-21T15:31:00Z">
            <w:rPr/>
          </w:rPrChange>
        </w:rPr>
      </w:pPr>
      <w:ins w:id="497" w:author="吴发菊" w:date="2024-04-18T18:38:00Z">
        <w:r>
          <w:rPr>
            <w:rStyle w:val="25"/>
            <w:rFonts w:ascii="仿宋" w:hAnsi="仿宋" w:eastAsia="仿宋"/>
            <w:color w:val="auto"/>
            <w:sz w:val="30"/>
            <w:szCs w:val="30"/>
            <w:rPrChange w:id="498" w:author="吴发菊" w:date="2024-05-21T15:31:00Z">
              <w:rPr>
                <w:rStyle w:val="25"/>
              </w:rPr>
            </w:rPrChange>
          </w:rPr>
          <w:fldChar w:fldCharType="begin"/>
        </w:r>
      </w:ins>
      <w:ins w:id="499" w:author="吴发菊" w:date="2024-04-18T18:38:00Z">
        <w:r>
          <w:rPr>
            <w:rStyle w:val="25"/>
            <w:rFonts w:ascii="仿宋" w:hAnsi="仿宋" w:eastAsia="仿宋"/>
            <w:color w:val="auto"/>
            <w:sz w:val="30"/>
            <w:szCs w:val="30"/>
            <w:rPrChange w:id="500" w:author="吴发菊" w:date="2024-05-21T15:31:00Z">
              <w:rPr>
                <w:rStyle w:val="25"/>
              </w:rPr>
            </w:rPrChange>
          </w:rPr>
          <w:instrText xml:space="preserve"> </w:instrText>
        </w:r>
      </w:ins>
      <w:ins w:id="501" w:author="吴发菊" w:date="2024-04-18T18:38:00Z">
        <w:r>
          <w:rPr>
            <w:rFonts w:ascii="仿宋" w:hAnsi="仿宋" w:eastAsia="仿宋"/>
            <w:sz w:val="30"/>
            <w:szCs w:val="30"/>
            <w:rPrChange w:id="502" w:author="吴发菊" w:date="2024-05-21T15:31:00Z">
              <w:rPr/>
            </w:rPrChange>
          </w:rPr>
          <w:instrText xml:space="preserve">HYPERLINK \l "_Toc164358012"</w:instrText>
        </w:r>
      </w:ins>
      <w:ins w:id="503" w:author="吴发菊" w:date="2024-04-18T18:38:00Z">
        <w:r>
          <w:rPr>
            <w:rStyle w:val="25"/>
            <w:rFonts w:ascii="仿宋" w:hAnsi="仿宋" w:eastAsia="仿宋"/>
            <w:color w:val="auto"/>
            <w:sz w:val="30"/>
            <w:szCs w:val="30"/>
            <w:rPrChange w:id="504" w:author="吴发菊" w:date="2024-05-21T15:31:00Z">
              <w:rPr>
                <w:rStyle w:val="25"/>
              </w:rPr>
            </w:rPrChange>
          </w:rPr>
          <w:instrText xml:space="preserve"> </w:instrText>
        </w:r>
      </w:ins>
      <w:ins w:id="505" w:author="吴发菊" w:date="2024-04-18T18:38:00Z">
        <w:r>
          <w:rPr>
            <w:rStyle w:val="25"/>
            <w:rFonts w:ascii="仿宋" w:hAnsi="仿宋" w:eastAsia="仿宋"/>
            <w:color w:val="auto"/>
            <w:sz w:val="30"/>
            <w:szCs w:val="30"/>
            <w:rPrChange w:id="506" w:author="吴发菊" w:date="2024-05-21T15:31:00Z">
              <w:rPr>
                <w:rStyle w:val="25"/>
              </w:rPr>
            </w:rPrChange>
          </w:rPr>
          <w:fldChar w:fldCharType="separate"/>
        </w:r>
      </w:ins>
      <w:ins w:id="507" w:author="吴发菊" w:date="2024-04-18T18:38:00Z">
        <w:r>
          <w:rPr>
            <w:rStyle w:val="25"/>
            <w:rFonts w:ascii="仿宋" w:hAnsi="仿宋" w:eastAsia="仿宋"/>
            <w:color w:val="auto"/>
            <w:sz w:val="30"/>
            <w:szCs w:val="30"/>
            <w:rPrChange w:id="508" w:author="吴发菊" w:date="2024-05-21T15:31:00Z">
              <w:rPr>
                <w:rStyle w:val="25"/>
                <w:rFonts w:ascii="楷体" w:hAnsi="楷体" w:eastAsia="楷体"/>
              </w:rPr>
            </w:rPrChange>
          </w:rPr>
          <w:t>三、发展策略</w:t>
        </w:r>
      </w:ins>
      <w:ins w:id="509" w:author="吴发菊" w:date="2024-04-18T18:38:00Z">
        <w:r>
          <w:rPr>
            <w:rFonts w:ascii="仿宋" w:hAnsi="仿宋" w:eastAsia="仿宋"/>
            <w:sz w:val="30"/>
            <w:szCs w:val="30"/>
            <w:rPrChange w:id="510" w:author="吴发菊" w:date="2024-05-21T15:31:00Z">
              <w:rPr/>
            </w:rPrChange>
          </w:rPr>
          <w:tab/>
        </w:r>
      </w:ins>
      <w:ins w:id="511" w:author="吴发菊" w:date="2024-04-18T18:38:00Z">
        <w:r>
          <w:rPr>
            <w:rFonts w:ascii="仿宋" w:hAnsi="仿宋" w:eastAsia="仿宋"/>
            <w:sz w:val="30"/>
            <w:szCs w:val="30"/>
            <w:rPrChange w:id="512" w:author="吴发菊" w:date="2024-05-21T15:31:00Z">
              <w:rPr/>
            </w:rPrChange>
          </w:rPr>
          <w:fldChar w:fldCharType="begin"/>
        </w:r>
      </w:ins>
      <w:ins w:id="513" w:author="吴发菊" w:date="2024-04-18T18:38:00Z">
        <w:r>
          <w:rPr>
            <w:rFonts w:ascii="仿宋" w:hAnsi="仿宋" w:eastAsia="仿宋"/>
            <w:sz w:val="30"/>
            <w:szCs w:val="30"/>
            <w:rPrChange w:id="514" w:author="吴发菊" w:date="2024-05-21T15:31:00Z">
              <w:rPr/>
            </w:rPrChange>
          </w:rPr>
          <w:instrText xml:space="preserve"> PAGEREF _Toc164358012 \h </w:instrText>
        </w:r>
      </w:ins>
      <w:ins w:id="515" w:author="吴发菊" w:date="2024-04-18T18:38:00Z">
        <w:r>
          <w:rPr>
            <w:rFonts w:ascii="仿宋" w:hAnsi="仿宋" w:eastAsia="仿宋"/>
            <w:sz w:val="30"/>
            <w:szCs w:val="30"/>
            <w:rPrChange w:id="516" w:author="吴发菊" w:date="2024-05-21T15:31:00Z">
              <w:rPr/>
            </w:rPrChange>
          </w:rPr>
          <w:fldChar w:fldCharType="separate"/>
        </w:r>
      </w:ins>
      <w:ins w:id="517" w:author="吴发菊" w:date="2024-04-19T18:41:00Z">
        <w:r>
          <w:rPr>
            <w:rFonts w:ascii="仿宋" w:hAnsi="仿宋" w:eastAsia="仿宋"/>
            <w:sz w:val="30"/>
            <w:szCs w:val="30"/>
            <w:rPrChange w:id="518" w:author="吴发菊" w:date="2024-05-21T15:31:00Z">
              <w:rPr/>
            </w:rPrChange>
          </w:rPr>
          <w:t>38</w:t>
        </w:r>
      </w:ins>
      <w:ins w:id="519" w:author="吴发菊" w:date="2024-04-18T18:38:00Z">
        <w:r>
          <w:rPr>
            <w:rFonts w:ascii="仿宋" w:hAnsi="仿宋" w:eastAsia="仿宋"/>
            <w:sz w:val="30"/>
            <w:szCs w:val="30"/>
            <w:rPrChange w:id="520" w:author="吴发菊" w:date="2024-05-21T15:31:00Z">
              <w:rPr/>
            </w:rPrChange>
          </w:rPr>
          <w:fldChar w:fldCharType="end"/>
        </w:r>
      </w:ins>
      <w:ins w:id="521" w:author="吴发菊" w:date="2024-04-18T18:38:00Z">
        <w:r>
          <w:rPr>
            <w:rStyle w:val="25"/>
            <w:rFonts w:ascii="仿宋" w:hAnsi="仿宋" w:eastAsia="仿宋"/>
            <w:color w:val="auto"/>
            <w:sz w:val="30"/>
            <w:szCs w:val="30"/>
            <w:rPrChange w:id="522" w:author="吴发菊" w:date="2024-05-21T15:31:00Z">
              <w:rPr>
                <w:rStyle w:val="25"/>
              </w:rPr>
            </w:rPrChange>
          </w:rPr>
          <w:fldChar w:fldCharType="end"/>
        </w:r>
      </w:ins>
    </w:p>
    <w:p>
      <w:pPr>
        <w:pStyle w:val="19"/>
        <w:rPr>
          <w:ins w:id="523" w:author="吴发菊" w:date="2024-04-18T18:38:00Z"/>
          <w:rFonts w:ascii="仿宋" w:hAnsi="仿宋" w:eastAsia="仿宋"/>
          <w:sz w:val="30"/>
          <w:szCs w:val="30"/>
          <w:rPrChange w:id="524" w:author="吴发菊" w:date="2024-05-21T15:31:00Z">
            <w:rPr/>
          </w:rPrChange>
        </w:rPr>
      </w:pPr>
      <w:ins w:id="525" w:author="吴发菊" w:date="2024-04-18T18:38:00Z">
        <w:r>
          <w:rPr>
            <w:rStyle w:val="25"/>
            <w:rFonts w:ascii="仿宋" w:hAnsi="仿宋" w:eastAsia="仿宋"/>
            <w:color w:val="auto"/>
            <w:sz w:val="30"/>
            <w:szCs w:val="30"/>
            <w:rPrChange w:id="526" w:author="吴发菊" w:date="2024-05-21T15:31:00Z">
              <w:rPr>
                <w:rStyle w:val="25"/>
              </w:rPr>
            </w:rPrChange>
          </w:rPr>
          <w:fldChar w:fldCharType="begin"/>
        </w:r>
      </w:ins>
      <w:ins w:id="527" w:author="吴发菊" w:date="2024-04-18T18:38:00Z">
        <w:r>
          <w:rPr>
            <w:rStyle w:val="25"/>
            <w:rFonts w:ascii="仿宋" w:hAnsi="仿宋" w:eastAsia="仿宋"/>
            <w:color w:val="auto"/>
            <w:sz w:val="30"/>
            <w:szCs w:val="30"/>
            <w:rPrChange w:id="528" w:author="吴发菊" w:date="2024-05-21T15:31:00Z">
              <w:rPr>
                <w:rStyle w:val="25"/>
              </w:rPr>
            </w:rPrChange>
          </w:rPr>
          <w:instrText xml:space="preserve"> </w:instrText>
        </w:r>
      </w:ins>
      <w:ins w:id="529" w:author="吴发菊" w:date="2024-04-18T18:38:00Z">
        <w:r>
          <w:rPr>
            <w:rFonts w:ascii="仿宋" w:hAnsi="仿宋" w:eastAsia="仿宋"/>
            <w:sz w:val="30"/>
            <w:szCs w:val="30"/>
            <w:rPrChange w:id="530" w:author="吴发菊" w:date="2024-05-21T15:31:00Z">
              <w:rPr/>
            </w:rPrChange>
          </w:rPr>
          <w:instrText xml:space="preserve">HYPERLINK \l "_Toc164358013"</w:instrText>
        </w:r>
      </w:ins>
      <w:ins w:id="531" w:author="吴发菊" w:date="2024-04-18T18:38:00Z">
        <w:r>
          <w:rPr>
            <w:rStyle w:val="25"/>
            <w:rFonts w:ascii="仿宋" w:hAnsi="仿宋" w:eastAsia="仿宋"/>
            <w:color w:val="auto"/>
            <w:sz w:val="30"/>
            <w:szCs w:val="30"/>
            <w:rPrChange w:id="532" w:author="吴发菊" w:date="2024-05-21T15:31:00Z">
              <w:rPr>
                <w:rStyle w:val="25"/>
              </w:rPr>
            </w:rPrChange>
          </w:rPr>
          <w:instrText xml:space="preserve"> </w:instrText>
        </w:r>
      </w:ins>
      <w:ins w:id="533" w:author="吴发菊" w:date="2024-04-18T18:38:00Z">
        <w:r>
          <w:rPr>
            <w:rStyle w:val="25"/>
            <w:rFonts w:ascii="仿宋" w:hAnsi="仿宋" w:eastAsia="仿宋"/>
            <w:color w:val="auto"/>
            <w:sz w:val="30"/>
            <w:szCs w:val="30"/>
            <w:rPrChange w:id="534" w:author="吴发菊" w:date="2024-05-21T15:31:00Z">
              <w:rPr>
                <w:rStyle w:val="25"/>
              </w:rPr>
            </w:rPrChange>
          </w:rPr>
          <w:fldChar w:fldCharType="separate"/>
        </w:r>
      </w:ins>
      <w:ins w:id="535" w:author="吴发菊" w:date="2024-04-18T18:38:00Z">
        <w:r>
          <w:rPr>
            <w:rStyle w:val="25"/>
            <w:rFonts w:ascii="仿宋" w:hAnsi="仿宋" w:eastAsia="仿宋"/>
            <w:color w:val="auto"/>
            <w:sz w:val="30"/>
            <w:szCs w:val="30"/>
            <w:rPrChange w:id="536" w:author="吴发菊" w:date="2024-05-21T15:31:00Z">
              <w:rPr>
                <w:rStyle w:val="25"/>
                <w:rFonts w:ascii="楷体" w:hAnsi="楷体" w:eastAsia="楷体"/>
              </w:rPr>
            </w:rPrChange>
          </w:rPr>
          <w:t>四、发展方向</w:t>
        </w:r>
      </w:ins>
      <w:ins w:id="537" w:author="吴发菊" w:date="2024-04-18T18:38:00Z">
        <w:r>
          <w:rPr>
            <w:rFonts w:ascii="仿宋" w:hAnsi="仿宋" w:eastAsia="仿宋"/>
            <w:sz w:val="30"/>
            <w:szCs w:val="30"/>
            <w:rPrChange w:id="538" w:author="吴发菊" w:date="2024-05-21T15:31:00Z">
              <w:rPr/>
            </w:rPrChange>
          </w:rPr>
          <w:tab/>
        </w:r>
      </w:ins>
      <w:ins w:id="539" w:author="吴发菊" w:date="2024-04-18T18:38:00Z">
        <w:r>
          <w:rPr>
            <w:rFonts w:ascii="仿宋" w:hAnsi="仿宋" w:eastAsia="仿宋"/>
            <w:sz w:val="30"/>
            <w:szCs w:val="30"/>
            <w:rPrChange w:id="540" w:author="吴发菊" w:date="2024-05-21T15:31:00Z">
              <w:rPr/>
            </w:rPrChange>
          </w:rPr>
          <w:fldChar w:fldCharType="begin"/>
        </w:r>
      </w:ins>
      <w:ins w:id="541" w:author="吴发菊" w:date="2024-04-18T18:38:00Z">
        <w:r>
          <w:rPr>
            <w:rFonts w:ascii="仿宋" w:hAnsi="仿宋" w:eastAsia="仿宋"/>
            <w:sz w:val="30"/>
            <w:szCs w:val="30"/>
            <w:rPrChange w:id="542" w:author="吴发菊" w:date="2024-05-21T15:31:00Z">
              <w:rPr/>
            </w:rPrChange>
          </w:rPr>
          <w:instrText xml:space="preserve"> PAGEREF _Toc164358013 \h </w:instrText>
        </w:r>
      </w:ins>
      <w:ins w:id="543" w:author="吴发菊" w:date="2024-04-18T18:38:00Z">
        <w:r>
          <w:rPr>
            <w:rFonts w:ascii="仿宋" w:hAnsi="仿宋" w:eastAsia="仿宋"/>
            <w:sz w:val="30"/>
            <w:szCs w:val="30"/>
            <w:rPrChange w:id="544" w:author="吴发菊" w:date="2024-05-21T15:31:00Z">
              <w:rPr/>
            </w:rPrChange>
          </w:rPr>
          <w:fldChar w:fldCharType="separate"/>
        </w:r>
      </w:ins>
      <w:ins w:id="545" w:author="吴发菊" w:date="2024-04-19T18:41:00Z">
        <w:r>
          <w:rPr>
            <w:rFonts w:ascii="仿宋" w:hAnsi="仿宋" w:eastAsia="仿宋"/>
            <w:sz w:val="30"/>
            <w:szCs w:val="30"/>
            <w:rPrChange w:id="546" w:author="吴发菊" w:date="2024-05-21T15:31:00Z">
              <w:rPr/>
            </w:rPrChange>
          </w:rPr>
          <w:t>40</w:t>
        </w:r>
      </w:ins>
      <w:ins w:id="547" w:author="吴发菊" w:date="2024-04-18T18:38:00Z">
        <w:r>
          <w:rPr>
            <w:rFonts w:ascii="仿宋" w:hAnsi="仿宋" w:eastAsia="仿宋"/>
            <w:sz w:val="30"/>
            <w:szCs w:val="30"/>
            <w:rPrChange w:id="548" w:author="吴发菊" w:date="2024-05-21T15:31:00Z">
              <w:rPr/>
            </w:rPrChange>
          </w:rPr>
          <w:fldChar w:fldCharType="end"/>
        </w:r>
      </w:ins>
      <w:ins w:id="549" w:author="吴发菊" w:date="2024-04-18T18:38:00Z">
        <w:r>
          <w:rPr>
            <w:rStyle w:val="25"/>
            <w:rFonts w:ascii="仿宋" w:hAnsi="仿宋" w:eastAsia="仿宋"/>
            <w:color w:val="auto"/>
            <w:sz w:val="30"/>
            <w:szCs w:val="30"/>
            <w:rPrChange w:id="550" w:author="吴发菊" w:date="2024-05-21T15:31:00Z">
              <w:rPr>
                <w:rStyle w:val="25"/>
              </w:rPr>
            </w:rPrChange>
          </w:rPr>
          <w:fldChar w:fldCharType="end"/>
        </w:r>
      </w:ins>
    </w:p>
    <w:p>
      <w:pPr>
        <w:pStyle w:val="19"/>
        <w:rPr>
          <w:ins w:id="551" w:author="吴发菊" w:date="2024-04-18T18:38:00Z"/>
          <w:rFonts w:ascii="仿宋" w:hAnsi="仿宋" w:eastAsia="仿宋"/>
          <w:sz w:val="30"/>
          <w:szCs w:val="30"/>
          <w:rPrChange w:id="552" w:author="吴发菊" w:date="2024-05-21T15:31:00Z">
            <w:rPr/>
          </w:rPrChange>
        </w:rPr>
      </w:pPr>
      <w:ins w:id="553" w:author="吴发菊" w:date="2024-04-18T18:38:00Z">
        <w:r>
          <w:rPr>
            <w:rStyle w:val="25"/>
            <w:rFonts w:ascii="仿宋" w:hAnsi="仿宋" w:eastAsia="仿宋"/>
            <w:color w:val="auto"/>
            <w:sz w:val="30"/>
            <w:szCs w:val="30"/>
            <w:rPrChange w:id="554" w:author="吴发菊" w:date="2024-05-21T15:31:00Z">
              <w:rPr>
                <w:rStyle w:val="25"/>
              </w:rPr>
            </w:rPrChange>
          </w:rPr>
          <w:fldChar w:fldCharType="begin"/>
        </w:r>
      </w:ins>
      <w:ins w:id="555" w:author="吴发菊" w:date="2024-04-18T18:38:00Z">
        <w:r>
          <w:rPr>
            <w:rStyle w:val="25"/>
            <w:rFonts w:ascii="仿宋" w:hAnsi="仿宋" w:eastAsia="仿宋"/>
            <w:color w:val="auto"/>
            <w:sz w:val="30"/>
            <w:szCs w:val="30"/>
            <w:rPrChange w:id="556" w:author="吴发菊" w:date="2024-05-21T15:31:00Z">
              <w:rPr>
                <w:rStyle w:val="25"/>
              </w:rPr>
            </w:rPrChange>
          </w:rPr>
          <w:instrText xml:space="preserve"> </w:instrText>
        </w:r>
      </w:ins>
      <w:ins w:id="557" w:author="吴发菊" w:date="2024-04-18T18:38:00Z">
        <w:r>
          <w:rPr>
            <w:rFonts w:ascii="仿宋" w:hAnsi="仿宋" w:eastAsia="仿宋"/>
            <w:sz w:val="30"/>
            <w:szCs w:val="30"/>
            <w:rPrChange w:id="558" w:author="吴发菊" w:date="2024-05-21T15:31:00Z">
              <w:rPr/>
            </w:rPrChange>
          </w:rPr>
          <w:instrText xml:space="preserve">HYPERLINK \l "_Toc164358014"</w:instrText>
        </w:r>
      </w:ins>
      <w:ins w:id="559" w:author="吴发菊" w:date="2024-04-18T18:38:00Z">
        <w:r>
          <w:rPr>
            <w:rStyle w:val="25"/>
            <w:rFonts w:ascii="仿宋" w:hAnsi="仿宋" w:eastAsia="仿宋"/>
            <w:color w:val="auto"/>
            <w:sz w:val="30"/>
            <w:szCs w:val="30"/>
            <w:rPrChange w:id="560" w:author="吴发菊" w:date="2024-05-21T15:31:00Z">
              <w:rPr>
                <w:rStyle w:val="25"/>
              </w:rPr>
            </w:rPrChange>
          </w:rPr>
          <w:instrText xml:space="preserve"> </w:instrText>
        </w:r>
      </w:ins>
      <w:ins w:id="561" w:author="吴发菊" w:date="2024-04-18T18:38:00Z">
        <w:r>
          <w:rPr>
            <w:rStyle w:val="25"/>
            <w:rFonts w:ascii="仿宋" w:hAnsi="仿宋" w:eastAsia="仿宋"/>
            <w:color w:val="auto"/>
            <w:sz w:val="30"/>
            <w:szCs w:val="30"/>
            <w:rPrChange w:id="562" w:author="吴发菊" w:date="2024-05-21T15:31:00Z">
              <w:rPr>
                <w:rStyle w:val="25"/>
              </w:rPr>
            </w:rPrChange>
          </w:rPr>
          <w:fldChar w:fldCharType="separate"/>
        </w:r>
      </w:ins>
      <w:ins w:id="563" w:author="吴发菊" w:date="2024-04-18T18:38:00Z">
        <w:r>
          <w:rPr>
            <w:rStyle w:val="25"/>
            <w:rFonts w:ascii="仿宋" w:hAnsi="仿宋" w:eastAsia="仿宋"/>
            <w:color w:val="auto"/>
            <w:sz w:val="30"/>
            <w:szCs w:val="30"/>
            <w:rPrChange w:id="564" w:author="吴发菊" w:date="2024-05-21T15:31:00Z">
              <w:rPr>
                <w:rStyle w:val="25"/>
                <w:rFonts w:ascii="楷体" w:hAnsi="楷体" w:eastAsia="楷体"/>
              </w:rPr>
            </w:rPrChange>
          </w:rPr>
          <w:t>五、发展路径</w:t>
        </w:r>
      </w:ins>
      <w:ins w:id="565" w:author="吴发菊" w:date="2024-04-18T18:38:00Z">
        <w:r>
          <w:rPr>
            <w:rFonts w:ascii="仿宋" w:hAnsi="仿宋" w:eastAsia="仿宋"/>
            <w:sz w:val="30"/>
            <w:szCs w:val="30"/>
            <w:rPrChange w:id="566" w:author="吴发菊" w:date="2024-05-21T15:31:00Z">
              <w:rPr/>
            </w:rPrChange>
          </w:rPr>
          <w:tab/>
        </w:r>
      </w:ins>
      <w:ins w:id="567" w:author="吴发菊" w:date="2024-04-18T18:38:00Z">
        <w:r>
          <w:rPr>
            <w:rFonts w:ascii="仿宋" w:hAnsi="仿宋" w:eastAsia="仿宋"/>
            <w:sz w:val="30"/>
            <w:szCs w:val="30"/>
            <w:rPrChange w:id="568" w:author="吴发菊" w:date="2024-05-21T15:31:00Z">
              <w:rPr/>
            </w:rPrChange>
          </w:rPr>
          <w:fldChar w:fldCharType="begin"/>
        </w:r>
      </w:ins>
      <w:ins w:id="569" w:author="吴发菊" w:date="2024-04-18T18:38:00Z">
        <w:r>
          <w:rPr>
            <w:rFonts w:ascii="仿宋" w:hAnsi="仿宋" w:eastAsia="仿宋"/>
            <w:sz w:val="30"/>
            <w:szCs w:val="30"/>
            <w:rPrChange w:id="570" w:author="吴发菊" w:date="2024-05-21T15:31:00Z">
              <w:rPr/>
            </w:rPrChange>
          </w:rPr>
          <w:instrText xml:space="preserve"> PAGEREF _Toc164358014 \h </w:instrText>
        </w:r>
      </w:ins>
      <w:ins w:id="571" w:author="吴发菊" w:date="2024-04-18T18:38:00Z">
        <w:r>
          <w:rPr>
            <w:rFonts w:ascii="仿宋" w:hAnsi="仿宋" w:eastAsia="仿宋"/>
            <w:sz w:val="30"/>
            <w:szCs w:val="30"/>
            <w:rPrChange w:id="572" w:author="吴发菊" w:date="2024-05-21T15:31:00Z">
              <w:rPr/>
            </w:rPrChange>
          </w:rPr>
          <w:fldChar w:fldCharType="separate"/>
        </w:r>
      </w:ins>
      <w:ins w:id="573" w:author="吴发菊" w:date="2024-04-19T18:41:00Z">
        <w:r>
          <w:rPr>
            <w:rFonts w:ascii="仿宋" w:hAnsi="仿宋" w:eastAsia="仿宋"/>
            <w:sz w:val="30"/>
            <w:szCs w:val="30"/>
            <w:rPrChange w:id="574" w:author="吴发菊" w:date="2024-05-21T15:31:00Z">
              <w:rPr/>
            </w:rPrChange>
          </w:rPr>
          <w:t>42</w:t>
        </w:r>
      </w:ins>
      <w:ins w:id="575" w:author="吴发菊" w:date="2024-04-18T18:38:00Z">
        <w:r>
          <w:rPr>
            <w:rFonts w:ascii="仿宋" w:hAnsi="仿宋" w:eastAsia="仿宋"/>
            <w:sz w:val="30"/>
            <w:szCs w:val="30"/>
            <w:rPrChange w:id="576" w:author="吴发菊" w:date="2024-05-21T15:31:00Z">
              <w:rPr/>
            </w:rPrChange>
          </w:rPr>
          <w:fldChar w:fldCharType="end"/>
        </w:r>
      </w:ins>
      <w:ins w:id="577" w:author="吴发菊" w:date="2024-04-18T18:38:00Z">
        <w:r>
          <w:rPr>
            <w:rStyle w:val="25"/>
            <w:rFonts w:ascii="仿宋" w:hAnsi="仿宋" w:eastAsia="仿宋"/>
            <w:color w:val="auto"/>
            <w:sz w:val="30"/>
            <w:szCs w:val="30"/>
            <w:rPrChange w:id="578" w:author="吴发菊" w:date="2024-05-21T15:31:00Z">
              <w:rPr>
                <w:rStyle w:val="25"/>
              </w:rPr>
            </w:rPrChange>
          </w:rPr>
          <w:fldChar w:fldCharType="end"/>
        </w:r>
      </w:ins>
    </w:p>
    <w:p>
      <w:pPr>
        <w:pStyle w:val="19"/>
        <w:rPr>
          <w:ins w:id="579" w:author="吴发菊" w:date="2024-04-18T18:38:00Z"/>
          <w:rFonts w:ascii="仿宋" w:hAnsi="仿宋" w:eastAsia="仿宋"/>
          <w:sz w:val="30"/>
          <w:szCs w:val="30"/>
          <w:rPrChange w:id="580" w:author="吴发菊" w:date="2024-05-21T15:31:00Z">
            <w:rPr/>
          </w:rPrChange>
        </w:rPr>
      </w:pPr>
      <w:ins w:id="581" w:author="吴发菊" w:date="2024-04-18T18:38:00Z">
        <w:r>
          <w:rPr>
            <w:rStyle w:val="25"/>
            <w:rFonts w:ascii="仿宋" w:hAnsi="仿宋" w:eastAsia="仿宋"/>
            <w:color w:val="auto"/>
            <w:sz w:val="30"/>
            <w:szCs w:val="30"/>
            <w:rPrChange w:id="582" w:author="吴发菊" w:date="2024-05-21T15:31:00Z">
              <w:rPr>
                <w:rStyle w:val="25"/>
              </w:rPr>
            </w:rPrChange>
          </w:rPr>
          <w:fldChar w:fldCharType="begin"/>
        </w:r>
      </w:ins>
      <w:ins w:id="583" w:author="吴发菊" w:date="2024-04-18T18:38:00Z">
        <w:r>
          <w:rPr>
            <w:rStyle w:val="25"/>
            <w:rFonts w:ascii="仿宋" w:hAnsi="仿宋" w:eastAsia="仿宋"/>
            <w:color w:val="auto"/>
            <w:sz w:val="30"/>
            <w:szCs w:val="30"/>
            <w:rPrChange w:id="584" w:author="吴发菊" w:date="2024-05-21T15:31:00Z">
              <w:rPr>
                <w:rStyle w:val="25"/>
              </w:rPr>
            </w:rPrChange>
          </w:rPr>
          <w:instrText xml:space="preserve"> </w:instrText>
        </w:r>
      </w:ins>
      <w:ins w:id="585" w:author="吴发菊" w:date="2024-04-18T18:38:00Z">
        <w:r>
          <w:rPr>
            <w:rFonts w:ascii="仿宋" w:hAnsi="仿宋" w:eastAsia="仿宋"/>
            <w:sz w:val="30"/>
            <w:szCs w:val="30"/>
            <w:rPrChange w:id="586" w:author="吴发菊" w:date="2024-05-21T15:31:00Z">
              <w:rPr/>
            </w:rPrChange>
          </w:rPr>
          <w:instrText xml:space="preserve">HYPERLINK \l "_Toc164358015"</w:instrText>
        </w:r>
      </w:ins>
      <w:ins w:id="587" w:author="吴发菊" w:date="2024-04-18T18:38:00Z">
        <w:r>
          <w:rPr>
            <w:rStyle w:val="25"/>
            <w:rFonts w:ascii="仿宋" w:hAnsi="仿宋" w:eastAsia="仿宋"/>
            <w:color w:val="auto"/>
            <w:sz w:val="30"/>
            <w:szCs w:val="30"/>
            <w:rPrChange w:id="588" w:author="吴发菊" w:date="2024-05-21T15:31:00Z">
              <w:rPr>
                <w:rStyle w:val="25"/>
              </w:rPr>
            </w:rPrChange>
          </w:rPr>
          <w:instrText xml:space="preserve"> </w:instrText>
        </w:r>
      </w:ins>
      <w:ins w:id="589" w:author="吴发菊" w:date="2024-04-18T18:38:00Z">
        <w:r>
          <w:rPr>
            <w:rStyle w:val="25"/>
            <w:rFonts w:ascii="仿宋" w:hAnsi="仿宋" w:eastAsia="仿宋"/>
            <w:color w:val="auto"/>
            <w:sz w:val="30"/>
            <w:szCs w:val="30"/>
            <w:rPrChange w:id="590" w:author="吴发菊" w:date="2024-05-21T15:31:00Z">
              <w:rPr>
                <w:rStyle w:val="25"/>
              </w:rPr>
            </w:rPrChange>
          </w:rPr>
          <w:fldChar w:fldCharType="separate"/>
        </w:r>
      </w:ins>
      <w:ins w:id="591" w:author="吴发菊" w:date="2024-04-18T18:38:00Z">
        <w:r>
          <w:rPr>
            <w:rStyle w:val="25"/>
            <w:rFonts w:ascii="仿宋" w:hAnsi="仿宋" w:eastAsia="仿宋"/>
            <w:color w:val="auto"/>
            <w:sz w:val="30"/>
            <w:szCs w:val="30"/>
            <w:rPrChange w:id="592" w:author="吴发菊" w:date="2024-05-21T15:31:00Z">
              <w:rPr>
                <w:rStyle w:val="25"/>
                <w:rFonts w:ascii="楷体" w:hAnsi="楷体" w:eastAsia="楷体"/>
              </w:rPr>
            </w:rPrChange>
          </w:rPr>
          <w:t>六、户外运动产业空间结构</w:t>
        </w:r>
      </w:ins>
      <w:ins w:id="593" w:author="吴发菊" w:date="2024-04-18T18:38:00Z">
        <w:r>
          <w:rPr>
            <w:rFonts w:ascii="仿宋" w:hAnsi="仿宋" w:eastAsia="仿宋"/>
            <w:sz w:val="30"/>
            <w:szCs w:val="30"/>
            <w:rPrChange w:id="594" w:author="吴发菊" w:date="2024-05-21T15:31:00Z">
              <w:rPr/>
            </w:rPrChange>
          </w:rPr>
          <w:tab/>
        </w:r>
      </w:ins>
      <w:ins w:id="595" w:author="吴发菊" w:date="2024-04-18T18:38:00Z">
        <w:r>
          <w:rPr>
            <w:rFonts w:ascii="仿宋" w:hAnsi="仿宋" w:eastAsia="仿宋"/>
            <w:sz w:val="30"/>
            <w:szCs w:val="30"/>
            <w:rPrChange w:id="596" w:author="吴发菊" w:date="2024-05-21T15:31:00Z">
              <w:rPr/>
            </w:rPrChange>
          </w:rPr>
          <w:fldChar w:fldCharType="begin"/>
        </w:r>
      </w:ins>
      <w:ins w:id="597" w:author="吴发菊" w:date="2024-04-18T18:38:00Z">
        <w:r>
          <w:rPr>
            <w:rFonts w:ascii="仿宋" w:hAnsi="仿宋" w:eastAsia="仿宋"/>
            <w:sz w:val="30"/>
            <w:szCs w:val="30"/>
            <w:rPrChange w:id="598" w:author="吴发菊" w:date="2024-05-21T15:31:00Z">
              <w:rPr/>
            </w:rPrChange>
          </w:rPr>
          <w:instrText xml:space="preserve"> PAGEREF _Toc164358015 \h </w:instrText>
        </w:r>
      </w:ins>
      <w:ins w:id="599" w:author="吴发菊" w:date="2024-04-18T18:38:00Z">
        <w:r>
          <w:rPr>
            <w:rFonts w:ascii="仿宋" w:hAnsi="仿宋" w:eastAsia="仿宋"/>
            <w:sz w:val="30"/>
            <w:szCs w:val="30"/>
            <w:rPrChange w:id="600" w:author="吴发菊" w:date="2024-05-21T15:31:00Z">
              <w:rPr/>
            </w:rPrChange>
          </w:rPr>
          <w:fldChar w:fldCharType="separate"/>
        </w:r>
      </w:ins>
      <w:ins w:id="601" w:author="吴发菊" w:date="2024-04-19T18:41:00Z">
        <w:r>
          <w:rPr>
            <w:rFonts w:ascii="仿宋" w:hAnsi="仿宋" w:eastAsia="仿宋"/>
            <w:sz w:val="30"/>
            <w:szCs w:val="30"/>
            <w:rPrChange w:id="602" w:author="吴发菊" w:date="2024-05-21T15:31:00Z">
              <w:rPr/>
            </w:rPrChange>
          </w:rPr>
          <w:t>44</w:t>
        </w:r>
      </w:ins>
      <w:ins w:id="603" w:author="吴发菊" w:date="2024-04-18T18:38:00Z">
        <w:r>
          <w:rPr>
            <w:rFonts w:ascii="仿宋" w:hAnsi="仿宋" w:eastAsia="仿宋"/>
            <w:sz w:val="30"/>
            <w:szCs w:val="30"/>
            <w:rPrChange w:id="604" w:author="吴发菊" w:date="2024-05-21T15:31:00Z">
              <w:rPr/>
            </w:rPrChange>
          </w:rPr>
          <w:fldChar w:fldCharType="end"/>
        </w:r>
      </w:ins>
      <w:ins w:id="605" w:author="吴发菊" w:date="2024-04-18T18:38:00Z">
        <w:r>
          <w:rPr>
            <w:rStyle w:val="25"/>
            <w:rFonts w:ascii="仿宋" w:hAnsi="仿宋" w:eastAsia="仿宋"/>
            <w:color w:val="auto"/>
            <w:sz w:val="30"/>
            <w:szCs w:val="30"/>
            <w:rPrChange w:id="606" w:author="吴发菊" w:date="2024-05-21T15:31:00Z">
              <w:rPr>
                <w:rStyle w:val="25"/>
              </w:rPr>
            </w:rPrChange>
          </w:rPr>
          <w:fldChar w:fldCharType="end"/>
        </w:r>
      </w:ins>
    </w:p>
    <w:p>
      <w:pPr>
        <w:pStyle w:val="19"/>
        <w:rPr>
          <w:ins w:id="607" w:author="吴发菊" w:date="2024-04-18T18:38:00Z"/>
          <w:rFonts w:ascii="仿宋" w:hAnsi="仿宋" w:eastAsia="仿宋"/>
          <w:sz w:val="30"/>
          <w:szCs w:val="30"/>
          <w:rPrChange w:id="608" w:author="吴发菊" w:date="2024-05-21T15:31:00Z">
            <w:rPr/>
          </w:rPrChange>
        </w:rPr>
      </w:pPr>
      <w:ins w:id="609" w:author="吴发菊" w:date="2024-04-18T18:38:00Z">
        <w:r>
          <w:rPr>
            <w:rStyle w:val="25"/>
            <w:rFonts w:ascii="仿宋" w:hAnsi="仿宋" w:eastAsia="仿宋"/>
            <w:color w:val="auto"/>
            <w:sz w:val="30"/>
            <w:szCs w:val="30"/>
            <w:rPrChange w:id="610" w:author="吴发菊" w:date="2024-05-21T15:31:00Z">
              <w:rPr>
                <w:rStyle w:val="25"/>
              </w:rPr>
            </w:rPrChange>
          </w:rPr>
          <w:fldChar w:fldCharType="begin"/>
        </w:r>
      </w:ins>
      <w:ins w:id="611" w:author="吴发菊" w:date="2024-04-18T18:38:00Z">
        <w:r>
          <w:rPr>
            <w:rStyle w:val="25"/>
            <w:rFonts w:ascii="仿宋" w:hAnsi="仿宋" w:eastAsia="仿宋"/>
            <w:color w:val="auto"/>
            <w:sz w:val="30"/>
            <w:szCs w:val="30"/>
            <w:rPrChange w:id="612" w:author="吴发菊" w:date="2024-05-21T15:31:00Z">
              <w:rPr>
                <w:rStyle w:val="25"/>
              </w:rPr>
            </w:rPrChange>
          </w:rPr>
          <w:instrText xml:space="preserve"> </w:instrText>
        </w:r>
      </w:ins>
      <w:ins w:id="613" w:author="吴发菊" w:date="2024-04-18T18:38:00Z">
        <w:r>
          <w:rPr>
            <w:rFonts w:ascii="仿宋" w:hAnsi="仿宋" w:eastAsia="仿宋"/>
            <w:sz w:val="30"/>
            <w:szCs w:val="30"/>
            <w:rPrChange w:id="614" w:author="吴发菊" w:date="2024-05-21T15:31:00Z">
              <w:rPr/>
            </w:rPrChange>
          </w:rPr>
          <w:instrText xml:space="preserve">HYPERLINK \l "_Toc164358016"</w:instrText>
        </w:r>
      </w:ins>
      <w:ins w:id="615" w:author="吴发菊" w:date="2024-04-18T18:38:00Z">
        <w:r>
          <w:rPr>
            <w:rStyle w:val="25"/>
            <w:rFonts w:ascii="仿宋" w:hAnsi="仿宋" w:eastAsia="仿宋"/>
            <w:color w:val="auto"/>
            <w:sz w:val="30"/>
            <w:szCs w:val="30"/>
            <w:rPrChange w:id="616" w:author="吴发菊" w:date="2024-05-21T15:31:00Z">
              <w:rPr>
                <w:rStyle w:val="25"/>
              </w:rPr>
            </w:rPrChange>
          </w:rPr>
          <w:instrText xml:space="preserve"> </w:instrText>
        </w:r>
      </w:ins>
      <w:ins w:id="617" w:author="吴发菊" w:date="2024-04-18T18:38:00Z">
        <w:r>
          <w:rPr>
            <w:rStyle w:val="25"/>
            <w:rFonts w:ascii="仿宋" w:hAnsi="仿宋" w:eastAsia="仿宋"/>
            <w:color w:val="auto"/>
            <w:sz w:val="30"/>
            <w:szCs w:val="30"/>
            <w:rPrChange w:id="618" w:author="吴发菊" w:date="2024-05-21T15:31:00Z">
              <w:rPr>
                <w:rStyle w:val="25"/>
              </w:rPr>
            </w:rPrChange>
          </w:rPr>
          <w:fldChar w:fldCharType="separate"/>
        </w:r>
      </w:ins>
      <w:ins w:id="619" w:author="吴发菊" w:date="2024-04-18T18:38:00Z">
        <w:r>
          <w:rPr>
            <w:rStyle w:val="25"/>
            <w:rFonts w:ascii="仿宋" w:hAnsi="仿宋" w:eastAsia="仿宋"/>
            <w:color w:val="auto"/>
            <w:sz w:val="30"/>
            <w:szCs w:val="30"/>
            <w:rPrChange w:id="620" w:author="吴发菊" w:date="2024-05-21T15:31:00Z">
              <w:rPr>
                <w:rStyle w:val="25"/>
                <w:rFonts w:ascii="楷体" w:hAnsi="楷体" w:eastAsia="楷体"/>
              </w:rPr>
            </w:rPrChange>
          </w:rPr>
          <w:t>七、打造户外运动旅游示范基地</w:t>
        </w:r>
      </w:ins>
      <w:ins w:id="621" w:author="吴发菊" w:date="2024-04-18T18:38:00Z">
        <w:r>
          <w:rPr>
            <w:rFonts w:ascii="仿宋" w:hAnsi="仿宋" w:eastAsia="仿宋"/>
            <w:sz w:val="30"/>
            <w:szCs w:val="30"/>
            <w:rPrChange w:id="622" w:author="吴发菊" w:date="2024-05-21T15:31:00Z">
              <w:rPr/>
            </w:rPrChange>
          </w:rPr>
          <w:tab/>
        </w:r>
      </w:ins>
      <w:ins w:id="623" w:author="吴发菊" w:date="2024-04-18T18:38:00Z">
        <w:r>
          <w:rPr>
            <w:rFonts w:ascii="仿宋" w:hAnsi="仿宋" w:eastAsia="仿宋"/>
            <w:sz w:val="30"/>
            <w:szCs w:val="30"/>
            <w:rPrChange w:id="624" w:author="吴发菊" w:date="2024-05-21T15:31:00Z">
              <w:rPr/>
            </w:rPrChange>
          </w:rPr>
          <w:fldChar w:fldCharType="begin"/>
        </w:r>
      </w:ins>
      <w:ins w:id="625" w:author="吴发菊" w:date="2024-04-18T18:38:00Z">
        <w:r>
          <w:rPr>
            <w:rFonts w:ascii="仿宋" w:hAnsi="仿宋" w:eastAsia="仿宋"/>
            <w:sz w:val="30"/>
            <w:szCs w:val="30"/>
            <w:rPrChange w:id="626" w:author="吴发菊" w:date="2024-05-21T15:31:00Z">
              <w:rPr/>
            </w:rPrChange>
          </w:rPr>
          <w:instrText xml:space="preserve"> PAGEREF _Toc164358016 \h </w:instrText>
        </w:r>
      </w:ins>
      <w:ins w:id="627" w:author="吴发菊" w:date="2024-04-18T18:38:00Z">
        <w:r>
          <w:rPr>
            <w:rFonts w:ascii="仿宋" w:hAnsi="仿宋" w:eastAsia="仿宋"/>
            <w:sz w:val="30"/>
            <w:szCs w:val="30"/>
            <w:rPrChange w:id="628" w:author="吴发菊" w:date="2024-05-21T15:31:00Z">
              <w:rPr/>
            </w:rPrChange>
          </w:rPr>
          <w:fldChar w:fldCharType="separate"/>
        </w:r>
      </w:ins>
      <w:ins w:id="629" w:author="吴发菊" w:date="2024-04-19T18:41:00Z">
        <w:r>
          <w:rPr>
            <w:rFonts w:ascii="仿宋" w:hAnsi="仿宋" w:eastAsia="仿宋"/>
            <w:sz w:val="30"/>
            <w:szCs w:val="30"/>
            <w:rPrChange w:id="630" w:author="吴发菊" w:date="2024-05-21T15:31:00Z">
              <w:rPr/>
            </w:rPrChange>
          </w:rPr>
          <w:t>47</w:t>
        </w:r>
      </w:ins>
      <w:ins w:id="631" w:author="吴发菊" w:date="2024-04-18T18:38:00Z">
        <w:r>
          <w:rPr>
            <w:rFonts w:ascii="仿宋" w:hAnsi="仿宋" w:eastAsia="仿宋"/>
            <w:sz w:val="30"/>
            <w:szCs w:val="30"/>
            <w:rPrChange w:id="632" w:author="吴发菊" w:date="2024-05-21T15:31:00Z">
              <w:rPr/>
            </w:rPrChange>
          </w:rPr>
          <w:fldChar w:fldCharType="end"/>
        </w:r>
      </w:ins>
      <w:ins w:id="633" w:author="吴发菊" w:date="2024-04-18T18:38:00Z">
        <w:r>
          <w:rPr>
            <w:rStyle w:val="25"/>
            <w:rFonts w:ascii="仿宋" w:hAnsi="仿宋" w:eastAsia="仿宋"/>
            <w:color w:val="auto"/>
            <w:sz w:val="30"/>
            <w:szCs w:val="30"/>
            <w:rPrChange w:id="634" w:author="吴发菊" w:date="2024-05-21T15:31:00Z">
              <w:rPr>
                <w:rStyle w:val="25"/>
              </w:rPr>
            </w:rPrChange>
          </w:rPr>
          <w:fldChar w:fldCharType="end"/>
        </w:r>
      </w:ins>
    </w:p>
    <w:p>
      <w:pPr>
        <w:pStyle w:val="16"/>
        <w:rPr>
          <w:ins w:id="635" w:author="吴发菊" w:date="2024-04-18T18:38:00Z"/>
          <w:rFonts w:ascii="仿宋" w:hAnsi="仿宋" w:eastAsia="仿宋"/>
          <w:sz w:val="30"/>
          <w:szCs w:val="30"/>
          <w:rPrChange w:id="636" w:author="吴发菊" w:date="2024-05-21T15:31:00Z">
            <w:rPr/>
          </w:rPrChange>
        </w:rPr>
      </w:pPr>
      <w:ins w:id="637" w:author="吴发菊" w:date="2024-04-18T18:38:00Z">
        <w:r>
          <w:rPr>
            <w:rStyle w:val="25"/>
            <w:rFonts w:ascii="仿宋" w:hAnsi="仿宋" w:eastAsia="仿宋"/>
            <w:color w:val="auto"/>
            <w:sz w:val="30"/>
            <w:szCs w:val="30"/>
            <w:rPrChange w:id="638" w:author="吴发菊" w:date="2024-05-21T15:31:00Z">
              <w:rPr>
                <w:rStyle w:val="25"/>
              </w:rPr>
            </w:rPrChange>
          </w:rPr>
          <w:fldChar w:fldCharType="begin"/>
        </w:r>
      </w:ins>
      <w:ins w:id="639" w:author="吴发菊" w:date="2024-04-18T18:38:00Z">
        <w:r>
          <w:rPr>
            <w:rStyle w:val="25"/>
            <w:rFonts w:ascii="仿宋" w:hAnsi="仿宋" w:eastAsia="仿宋"/>
            <w:color w:val="auto"/>
            <w:sz w:val="30"/>
            <w:szCs w:val="30"/>
            <w:rPrChange w:id="640" w:author="吴发菊" w:date="2024-05-21T15:31:00Z">
              <w:rPr>
                <w:rStyle w:val="25"/>
              </w:rPr>
            </w:rPrChange>
          </w:rPr>
          <w:instrText xml:space="preserve"> </w:instrText>
        </w:r>
      </w:ins>
      <w:ins w:id="641" w:author="吴发菊" w:date="2024-04-18T18:38:00Z">
        <w:r>
          <w:rPr>
            <w:rFonts w:ascii="仿宋" w:hAnsi="仿宋" w:eastAsia="仿宋"/>
            <w:sz w:val="30"/>
            <w:szCs w:val="30"/>
            <w:rPrChange w:id="642" w:author="吴发菊" w:date="2024-05-21T15:31:00Z">
              <w:rPr/>
            </w:rPrChange>
          </w:rPr>
          <w:instrText xml:space="preserve">HYPERLINK \l "_Toc164358017"</w:instrText>
        </w:r>
      </w:ins>
      <w:ins w:id="643" w:author="吴发菊" w:date="2024-04-18T18:38:00Z">
        <w:r>
          <w:rPr>
            <w:rStyle w:val="25"/>
            <w:rFonts w:ascii="仿宋" w:hAnsi="仿宋" w:eastAsia="仿宋"/>
            <w:color w:val="auto"/>
            <w:sz w:val="30"/>
            <w:szCs w:val="30"/>
            <w:rPrChange w:id="644" w:author="吴发菊" w:date="2024-05-21T15:31:00Z">
              <w:rPr>
                <w:rStyle w:val="25"/>
              </w:rPr>
            </w:rPrChange>
          </w:rPr>
          <w:instrText xml:space="preserve"> </w:instrText>
        </w:r>
      </w:ins>
      <w:ins w:id="645" w:author="吴发菊" w:date="2024-04-18T18:38:00Z">
        <w:r>
          <w:rPr>
            <w:rStyle w:val="25"/>
            <w:rFonts w:ascii="仿宋" w:hAnsi="仿宋" w:eastAsia="仿宋"/>
            <w:color w:val="auto"/>
            <w:sz w:val="30"/>
            <w:szCs w:val="30"/>
            <w:rPrChange w:id="646" w:author="吴发菊" w:date="2024-05-21T15:31:00Z">
              <w:rPr>
                <w:rStyle w:val="25"/>
              </w:rPr>
            </w:rPrChange>
          </w:rPr>
          <w:fldChar w:fldCharType="separate"/>
        </w:r>
      </w:ins>
      <w:ins w:id="647" w:author="吴发菊" w:date="2024-04-18T18:38:00Z">
        <w:r>
          <w:rPr>
            <w:rStyle w:val="25"/>
            <w:rFonts w:ascii="仿宋" w:hAnsi="仿宋" w:eastAsia="仿宋" w:cs="仿宋"/>
            <w:color w:val="auto"/>
            <w:sz w:val="30"/>
            <w:szCs w:val="30"/>
            <w:rPrChange w:id="648" w:author="吴发菊" w:date="2024-05-21T15:31:00Z">
              <w:rPr>
                <w:rStyle w:val="25"/>
                <w:rFonts w:ascii="黑体" w:hAnsi="黑体" w:eastAsia="黑体" w:cs="仿宋"/>
              </w:rPr>
            </w:rPrChange>
          </w:rPr>
          <w:t>第四章  三亚户外运动总体布局规划</w:t>
        </w:r>
      </w:ins>
      <w:ins w:id="649" w:author="吴发菊" w:date="2024-04-18T18:38:00Z">
        <w:r>
          <w:rPr>
            <w:rFonts w:ascii="仿宋" w:hAnsi="仿宋" w:eastAsia="仿宋"/>
            <w:sz w:val="30"/>
            <w:szCs w:val="30"/>
            <w:rPrChange w:id="650" w:author="吴发菊" w:date="2024-05-21T15:31:00Z">
              <w:rPr/>
            </w:rPrChange>
          </w:rPr>
          <w:tab/>
        </w:r>
      </w:ins>
      <w:ins w:id="651" w:author="吴发菊" w:date="2024-04-18T18:38:00Z">
        <w:r>
          <w:rPr>
            <w:rFonts w:ascii="仿宋" w:hAnsi="仿宋" w:eastAsia="仿宋"/>
            <w:sz w:val="30"/>
            <w:szCs w:val="30"/>
            <w:rPrChange w:id="652" w:author="吴发菊" w:date="2024-05-21T15:31:00Z">
              <w:rPr/>
            </w:rPrChange>
          </w:rPr>
          <w:fldChar w:fldCharType="begin"/>
        </w:r>
      </w:ins>
      <w:ins w:id="653" w:author="吴发菊" w:date="2024-04-18T18:38:00Z">
        <w:r>
          <w:rPr>
            <w:rFonts w:ascii="仿宋" w:hAnsi="仿宋" w:eastAsia="仿宋"/>
            <w:sz w:val="30"/>
            <w:szCs w:val="30"/>
            <w:rPrChange w:id="654" w:author="吴发菊" w:date="2024-05-21T15:31:00Z">
              <w:rPr/>
            </w:rPrChange>
          </w:rPr>
          <w:instrText xml:space="preserve"> PAGEREF _Toc164358017 \h </w:instrText>
        </w:r>
      </w:ins>
      <w:ins w:id="655" w:author="吴发菊" w:date="2024-04-18T18:38:00Z">
        <w:r>
          <w:rPr>
            <w:rFonts w:ascii="仿宋" w:hAnsi="仿宋" w:eastAsia="仿宋"/>
            <w:sz w:val="30"/>
            <w:szCs w:val="30"/>
            <w:rPrChange w:id="656" w:author="吴发菊" w:date="2024-05-21T15:31:00Z">
              <w:rPr/>
            </w:rPrChange>
          </w:rPr>
          <w:fldChar w:fldCharType="separate"/>
        </w:r>
      </w:ins>
      <w:ins w:id="657" w:author="吴发菊" w:date="2024-04-19T18:41:00Z">
        <w:r>
          <w:rPr>
            <w:rFonts w:ascii="仿宋" w:hAnsi="仿宋" w:eastAsia="仿宋"/>
            <w:sz w:val="30"/>
            <w:szCs w:val="30"/>
            <w:rPrChange w:id="658" w:author="吴发菊" w:date="2024-05-21T15:31:00Z">
              <w:rPr/>
            </w:rPrChange>
          </w:rPr>
          <w:t>55</w:t>
        </w:r>
      </w:ins>
      <w:ins w:id="659" w:author="吴发菊" w:date="2024-04-18T18:38:00Z">
        <w:r>
          <w:rPr>
            <w:rFonts w:ascii="仿宋" w:hAnsi="仿宋" w:eastAsia="仿宋"/>
            <w:sz w:val="30"/>
            <w:szCs w:val="30"/>
            <w:rPrChange w:id="660" w:author="吴发菊" w:date="2024-05-21T15:31:00Z">
              <w:rPr/>
            </w:rPrChange>
          </w:rPr>
          <w:fldChar w:fldCharType="end"/>
        </w:r>
      </w:ins>
      <w:ins w:id="661" w:author="吴发菊" w:date="2024-04-18T18:38:00Z">
        <w:r>
          <w:rPr>
            <w:rStyle w:val="25"/>
            <w:rFonts w:ascii="仿宋" w:hAnsi="仿宋" w:eastAsia="仿宋"/>
            <w:color w:val="auto"/>
            <w:sz w:val="30"/>
            <w:szCs w:val="30"/>
            <w:rPrChange w:id="662" w:author="吴发菊" w:date="2024-05-21T15:31:00Z">
              <w:rPr>
                <w:rStyle w:val="25"/>
              </w:rPr>
            </w:rPrChange>
          </w:rPr>
          <w:fldChar w:fldCharType="end"/>
        </w:r>
      </w:ins>
    </w:p>
    <w:p>
      <w:pPr>
        <w:pStyle w:val="19"/>
        <w:rPr>
          <w:ins w:id="663" w:author="吴发菊" w:date="2024-04-18T18:38:00Z"/>
          <w:rFonts w:ascii="仿宋" w:hAnsi="仿宋" w:eastAsia="仿宋"/>
          <w:sz w:val="30"/>
          <w:szCs w:val="30"/>
          <w:rPrChange w:id="664" w:author="吴发菊" w:date="2024-05-21T15:31:00Z">
            <w:rPr/>
          </w:rPrChange>
        </w:rPr>
      </w:pPr>
      <w:ins w:id="665" w:author="吴发菊" w:date="2024-04-18T18:38:00Z">
        <w:r>
          <w:rPr>
            <w:rStyle w:val="25"/>
            <w:rFonts w:ascii="仿宋" w:hAnsi="仿宋" w:eastAsia="仿宋"/>
            <w:color w:val="auto"/>
            <w:sz w:val="30"/>
            <w:szCs w:val="30"/>
            <w:rPrChange w:id="666" w:author="吴发菊" w:date="2024-05-21T15:31:00Z">
              <w:rPr>
                <w:rStyle w:val="25"/>
              </w:rPr>
            </w:rPrChange>
          </w:rPr>
          <w:fldChar w:fldCharType="begin"/>
        </w:r>
      </w:ins>
      <w:ins w:id="667" w:author="吴发菊" w:date="2024-04-18T18:38:00Z">
        <w:r>
          <w:rPr>
            <w:rStyle w:val="25"/>
            <w:rFonts w:ascii="仿宋" w:hAnsi="仿宋" w:eastAsia="仿宋"/>
            <w:color w:val="auto"/>
            <w:sz w:val="30"/>
            <w:szCs w:val="30"/>
            <w:rPrChange w:id="668" w:author="吴发菊" w:date="2024-05-21T15:31:00Z">
              <w:rPr>
                <w:rStyle w:val="25"/>
              </w:rPr>
            </w:rPrChange>
          </w:rPr>
          <w:instrText xml:space="preserve"> </w:instrText>
        </w:r>
      </w:ins>
      <w:ins w:id="669" w:author="吴发菊" w:date="2024-04-18T18:38:00Z">
        <w:r>
          <w:rPr>
            <w:rFonts w:ascii="仿宋" w:hAnsi="仿宋" w:eastAsia="仿宋"/>
            <w:sz w:val="30"/>
            <w:szCs w:val="30"/>
            <w:rPrChange w:id="670" w:author="吴发菊" w:date="2024-05-21T15:31:00Z">
              <w:rPr/>
            </w:rPrChange>
          </w:rPr>
          <w:instrText xml:space="preserve">HYPERLINK \l "_Toc164358018"</w:instrText>
        </w:r>
      </w:ins>
      <w:ins w:id="671" w:author="吴发菊" w:date="2024-04-18T18:38:00Z">
        <w:r>
          <w:rPr>
            <w:rStyle w:val="25"/>
            <w:rFonts w:ascii="仿宋" w:hAnsi="仿宋" w:eastAsia="仿宋"/>
            <w:color w:val="auto"/>
            <w:sz w:val="30"/>
            <w:szCs w:val="30"/>
            <w:rPrChange w:id="672" w:author="吴发菊" w:date="2024-05-21T15:31:00Z">
              <w:rPr>
                <w:rStyle w:val="25"/>
              </w:rPr>
            </w:rPrChange>
          </w:rPr>
          <w:instrText xml:space="preserve"> </w:instrText>
        </w:r>
      </w:ins>
      <w:ins w:id="673" w:author="吴发菊" w:date="2024-04-18T18:38:00Z">
        <w:r>
          <w:rPr>
            <w:rStyle w:val="25"/>
            <w:rFonts w:ascii="仿宋" w:hAnsi="仿宋" w:eastAsia="仿宋"/>
            <w:color w:val="auto"/>
            <w:sz w:val="30"/>
            <w:szCs w:val="30"/>
            <w:rPrChange w:id="674" w:author="吴发菊" w:date="2024-05-21T15:31:00Z">
              <w:rPr>
                <w:rStyle w:val="25"/>
              </w:rPr>
            </w:rPrChange>
          </w:rPr>
          <w:fldChar w:fldCharType="separate"/>
        </w:r>
      </w:ins>
      <w:ins w:id="675" w:author="吴发菊" w:date="2024-04-18T18:38:00Z">
        <w:r>
          <w:rPr>
            <w:rStyle w:val="25"/>
            <w:rFonts w:ascii="仿宋" w:hAnsi="仿宋" w:eastAsia="仿宋"/>
            <w:color w:val="auto"/>
            <w:sz w:val="30"/>
            <w:szCs w:val="30"/>
            <w:rPrChange w:id="676" w:author="吴发菊" w:date="2024-05-21T15:31:00Z">
              <w:rPr>
                <w:rStyle w:val="25"/>
                <w:rFonts w:ascii="楷体" w:hAnsi="楷体" w:eastAsia="楷体"/>
              </w:rPr>
            </w:rPrChange>
          </w:rPr>
          <w:t>一、水上运动类产业规划</w:t>
        </w:r>
      </w:ins>
      <w:ins w:id="677" w:author="吴发菊" w:date="2024-04-18T18:38:00Z">
        <w:r>
          <w:rPr>
            <w:rFonts w:ascii="仿宋" w:hAnsi="仿宋" w:eastAsia="仿宋"/>
            <w:sz w:val="30"/>
            <w:szCs w:val="30"/>
            <w:rPrChange w:id="678" w:author="吴发菊" w:date="2024-05-21T15:31:00Z">
              <w:rPr/>
            </w:rPrChange>
          </w:rPr>
          <w:tab/>
        </w:r>
      </w:ins>
      <w:ins w:id="679" w:author="吴发菊" w:date="2024-04-18T18:38:00Z">
        <w:r>
          <w:rPr>
            <w:rFonts w:ascii="仿宋" w:hAnsi="仿宋" w:eastAsia="仿宋"/>
            <w:sz w:val="30"/>
            <w:szCs w:val="30"/>
            <w:rPrChange w:id="680" w:author="吴发菊" w:date="2024-05-21T15:31:00Z">
              <w:rPr/>
            </w:rPrChange>
          </w:rPr>
          <w:fldChar w:fldCharType="begin"/>
        </w:r>
      </w:ins>
      <w:ins w:id="681" w:author="吴发菊" w:date="2024-04-18T18:38:00Z">
        <w:r>
          <w:rPr>
            <w:rFonts w:ascii="仿宋" w:hAnsi="仿宋" w:eastAsia="仿宋"/>
            <w:sz w:val="30"/>
            <w:szCs w:val="30"/>
            <w:rPrChange w:id="682" w:author="吴发菊" w:date="2024-05-21T15:31:00Z">
              <w:rPr/>
            </w:rPrChange>
          </w:rPr>
          <w:instrText xml:space="preserve"> PAGEREF _Toc164358018 \h </w:instrText>
        </w:r>
      </w:ins>
      <w:ins w:id="683" w:author="吴发菊" w:date="2024-04-18T18:38:00Z">
        <w:r>
          <w:rPr>
            <w:rFonts w:ascii="仿宋" w:hAnsi="仿宋" w:eastAsia="仿宋"/>
            <w:sz w:val="30"/>
            <w:szCs w:val="30"/>
            <w:rPrChange w:id="684" w:author="吴发菊" w:date="2024-05-21T15:31:00Z">
              <w:rPr/>
            </w:rPrChange>
          </w:rPr>
          <w:fldChar w:fldCharType="separate"/>
        </w:r>
      </w:ins>
      <w:ins w:id="685" w:author="吴发菊" w:date="2024-04-19T18:41:00Z">
        <w:r>
          <w:rPr>
            <w:rFonts w:ascii="仿宋" w:hAnsi="仿宋" w:eastAsia="仿宋"/>
            <w:sz w:val="30"/>
            <w:szCs w:val="30"/>
            <w:rPrChange w:id="686" w:author="吴发菊" w:date="2024-05-21T15:31:00Z">
              <w:rPr/>
            </w:rPrChange>
          </w:rPr>
          <w:t>55</w:t>
        </w:r>
      </w:ins>
      <w:ins w:id="687" w:author="吴发菊" w:date="2024-04-18T18:38:00Z">
        <w:r>
          <w:rPr>
            <w:rFonts w:ascii="仿宋" w:hAnsi="仿宋" w:eastAsia="仿宋"/>
            <w:sz w:val="30"/>
            <w:szCs w:val="30"/>
            <w:rPrChange w:id="688" w:author="吴发菊" w:date="2024-05-21T15:31:00Z">
              <w:rPr/>
            </w:rPrChange>
          </w:rPr>
          <w:fldChar w:fldCharType="end"/>
        </w:r>
      </w:ins>
      <w:ins w:id="689" w:author="吴发菊" w:date="2024-04-18T18:38:00Z">
        <w:r>
          <w:rPr>
            <w:rStyle w:val="25"/>
            <w:rFonts w:ascii="仿宋" w:hAnsi="仿宋" w:eastAsia="仿宋"/>
            <w:color w:val="auto"/>
            <w:sz w:val="30"/>
            <w:szCs w:val="30"/>
            <w:rPrChange w:id="690" w:author="吴发菊" w:date="2024-05-21T15:31:00Z">
              <w:rPr>
                <w:rStyle w:val="25"/>
              </w:rPr>
            </w:rPrChange>
          </w:rPr>
          <w:fldChar w:fldCharType="end"/>
        </w:r>
      </w:ins>
    </w:p>
    <w:p>
      <w:pPr>
        <w:pStyle w:val="19"/>
        <w:rPr>
          <w:ins w:id="691" w:author="吴发菊" w:date="2024-04-18T18:38:00Z"/>
          <w:rFonts w:ascii="仿宋" w:hAnsi="仿宋" w:eastAsia="仿宋"/>
          <w:sz w:val="30"/>
          <w:szCs w:val="30"/>
          <w:rPrChange w:id="692" w:author="吴发菊" w:date="2024-05-21T15:31:00Z">
            <w:rPr/>
          </w:rPrChange>
        </w:rPr>
      </w:pPr>
      <w:ins w:id="693" w:author="吴发菊" w:date="2024-04-18T18:38:00Z">
        <w:r>
          <w:rPr>
            <w:rStyle w:val="25"/>
            <w:rFonts w:ascii="仿宋" w:hAnsi="仿宋" w:eastAsia="仿宋"/>
            <w:color w:val="auto"/>
            <w:sz w:val="30"/>
            <w:szCs w:val="30"/>
            <w:rPrChange w:id="694" w:author="吴发菊" w:date="2024-05-21T15:31:00Z">
              <w:rPr>
                <w:rStyle w:val="25"/>
              </w:rPr>
            </w:rPrChange>
          </w:rPr>
          <w:fldChar w:fldCharType="begin"/>
        </w:r>
      </w:ins>
      <w:ins w:id="695" w:author="吴发菊" w:date="2024-04-18T18:38:00Z">
        <w:r>
          <w:rPr>
            <w:rStyle w:val="25"/>
            <w:rFonts w:ascii="仿宋" w:hAnsi="仿宋" w:eastAsia="仿宋"/>
            <w:color w:val="auto"/>
            <w:sz w:val="30"/>
            <w:szCs w:val="30"/>
            <w:rPrChange w:id="696" w:author="吴发菊" w:date="2024-05-21T15:31:00Z">
              <w:rPr>
                <w:rStyle w:val="25"/>
              </w:rPr>
            </w:rPrChange>
          </w:rPr>
          <w:instrText xml:space="preserve"> </w:instrText>
        </w:r>
      </w:ins>
      <w:ins w:id="697" w:author="吴发菊" w:date="2024-04-18T18:38:00Z">
        <w:r>
          <w:rPr>
            <w:rFonts w:ascii="仿宋" w:hAnsi="仿宋" w:eastAsia="仿宋"/>
            <w:sz w:val="30"/>
            <w:szCs w:val="30"/>
            <w:rPrChange w:id="698" w:author="吴发菊" w:date="2024-05-21T15:31:00Z">
              <w:rPr/>
            </w:rPrChange>
          </w:rPr>
          <w:instrText xml:space="preserve">HYPERLINK \l "_Toc164358019"</w:instrText>
        </w:r>
      </w:ins>
      <w:ins w:id="699" w:author="吴发菊" w:date="2024-04-18T18:38:00Z">
        <w:r>
          <w:rPr>
            <w:rStyle w:val="25"/>
            <w:rFonts w:ascii="仿宋" w:hAnsi="仿宋" w:eastAsia="仿宋"/>
            <w:color w:val="auto"/>
            <w:sz w:val="30"/>
            <w:szCs w:val="30"/>
            <w:rPrChange w:id="700" w:author="吴发菊" w:date="2024-05-21T15:31:00Z">
              <w:rPr>
                <w:rStyle w:val="25"/>
              </w:rPr>
            </w:rPrChange>
          </w:rPr>
          <w:instrText xml:space="preserve"> </w:instrText>
        </w:r>
      </w:ins>
      <w:ins w:id="701" w:author="吴发菊" w:date="2024-04-18T18:38:00Z">
        <w:r>
          <w:rPr>
            <w:rStyle w:val="25"/>
            <w:rFonts w:ascii="仿宋" w:hAnsi="仿宋" w:eastAsia="仿宋"/>
            <w:color w:val="auto"/>
            <w:sz w:val="30"/>
            <w:szCs w:val="30"/>
            <w:rPrChange w:id="702" w:author="吴发菊" w:date="2024-05-21T15:31:00Z">
              <w:rPr>
                <w:rStyle w:val="25"/>
              </w:rPr>
            </w:rPrChange>
          </w:rPr>
          <w:fldChar w:fldCharType="separate"/>
        </w:r>
      </w:ins>
      <w:ins w:id="703" w:author="吴发菊" w:date="2024-04-18T18:38:00Z">
        <w:r>
          <w:rPr>
            <w:rStyle w:val="25"/>
            <w:rFonts w:ascii="仿宋" w:hAnsi="仿宋" w:eastAsia="仿宋"/>
            <w:color w:val="auto"/>
            <w:sz w:val="30"/>
            <w:szCs w:val="30"/>
            <w:rPrChange w:id="704" w:author="吴发菊" w:date="2024-05-21T15:31:00Z">
              <w:rPr>
                <w:rStyle w:val="25"/>
                <w:rFonts w:ascii="楷体" w:hAnsi="楷体" w:eastAsia="楷体"/>
              </w:rPr>
            </w:rPrChange>
          </w:rPr>
          <w:t>二、陆地运动类产业规划</w:t>
        </w:r>
      </w:ins>
      <w:ins w:id="705" w:author="吴发菊" w:date="2024-04-18T18:38:00Z">
        <w:r>
          <w:rPr>
            <w:rFonts w:ascii="仿宋" w:hAnsi="仿宋" w:eastAsia="仿宋"/>
            <w:sz w:val="30"/>
            <w:szCs w:val="30"/>
            <w:rPrChange w:id="706" w:author="吴发菊" w:date="2024-05-21T15:31:00Z">
              <w:rPr/>
            </w:rPrChange>
          </w:rPr>
          <w:tab/>
        </w:r>
      </w:ins>
      <w:ins w:id="707" w:author="吴发菊" w:date="2024-04-18T18:38:00Z">
        <w:r>
          <w:rPr>
            <w:rFonts w:ascii="仿宋" w:hAnsi="仿宋" w:eastAsia="仿宋"/>
            <w:sz w:val="30"/>
            <w:szCs w:val="30"/>
            <w:rPrChange w:id="708" w:author="吴发菊" w:date="2024-05-21T15:31:00Z">
              <w:rPr/>
            </w:rPrChange>
          </w:rPr>
          <w:fldChar w:fldCharType="begin"/>
        </w:r>
      </w:ins>
      <w:ins w:id="709" w:author="吴发菊" w:date="2024-04-18T18:38:00Z">
        <w:r>
          <w:rPr>
            <w:rFonts w:ascii="仿宋" w:hAnsi="仿宋" w:eastAsia="仿宋"/>
            <w:sz w:val="30"/>
            <w:szCs w:val="30"/>
            <w:rPrChange w:id="710" w:author="吴发菊" w:date="2024-05-21T15:31:00Z">
              <w:rPr/>
            </w:rPrChange>
          </w:rPr>
          <w:instrText xml:space="preserve"> PAGEREF _Toc164358019 \h </w:instrText>
        </w:r>
      </w:ins>
      <w:ins w:id="711" w:author="吴发菊" w:date="2024-04-18T18:38:00Z">
        <w:r>
          <w:rPr>
            <w:rFonts w:ascii="仿宋" w:hAnsi="仿宋" w:eastAsia="仿宋"/>
            <w:sz w:val="30"/>
            <w:szCs w:val="30"/>
            <w:rPrChange w:id="712" w:author="吴发菊" w:date="2024-05-21T15:31:00Z">
              <w:rPr/>
            </w:rPrChange>
          </w:rPr>
          <w:fldChar w:fldCharType="separate"/>
        </w:r>
      </w:ins>
      <w:ins w:id="713" w:author="吴发菊" w:date="2024-04-19T18:41:00Z">
        <w:r>
          <w:rPr>
            <w:rFonts w:ascii="仿宋" w:hAnsi="仿宋" w:eastAsia="仿宋"/>
            <w:sz w:val="30"/>
            <w:szCs w:val="30"/>
            <w:rPrChange w:id="714" w:author="吴发菊" w:date="2024-05-21T15:31:00Z">
              <w:rPr/>
            </w:rPrChange>
          </w:rPr>
          <w:t>67</w:t>
        </w:r>
      </w:ins>
      <w:ins w:id="715" w:author="吴发菊" w:date="2024-04-18T18:38:00Z">
        <w:r>
          <w:rPr>
            <w:rFonts w:ascii="仿宋" w:hAnsi="仿宋" w:eastAsia="仿宋"/>
            <w:sz w:val="30"/>
            <w:szCs w:val="30"/>
            <w:rPrChange w:id="716" w:author="吴发菊" w:date="2024-05-21T15:31:00Z">
              <w:rPr/>
            </w:rPrChange>
          </w:rPr>
          <w:fldChar w:fldCharType="end"/>
        </w:r>
      </w:ins>
      <w:ins w:id="717" w:author="吴发菊" w:date="2024-04-18T18:38:00Z">
        <w:r>
          <w:rPr>
            <w:rStyle w:val="25"/>
            <w:rFonts w:ascii="仿宋" w:hAnsi="仿宋" w:eastAsia="仿宋"/>
            <w:color w:val="auto"/>
            <w:sz w:val="30"/>
            <w:szCs w:val="30"/>
            <w:rPrChange w:id="718" w:author="吴发菊" w:date="2024-05-21T15:31:00Z">
              <w:rPr>
                <w:rStyle w:val="25"/>
              </w:rPr>
            </w:rPrChange>
          </w:rPr>
          <w:fldChar w:fldCharType="end"/>
        </w:r>
      </w:ins>
    </w:p>
    <w:p>
      <w:pPr>
        <w:pStyle w:val="19"/>
        <w:rPr>
          <w:ins w:id="719" w:author="吴发菊" w:date="2024-04-18T18:38:00Z"/>
          <w:rFonts w:ascii="仿宋" w:hAnsi="仿宋" w:eastAsia="仿宋"/>
          <w:sz w:val="30"/>
          <w:szCs w:val="30"/>
          <w:rPrChange w:id="720" w:author="吴发菊" w:date="2024-05-21T15:31:00Z">
            <w:rPr/>
          </w:rPrChange>
        </w:rPr>
      </w:pPr>
      <w:ins w:id="721" w:author="吴发菊" w:date="2024-04-18T18:38:00Z">
        <w:r>
          <w:rPr>
            <w:rStyle w:val="25"/>
            <w:rFonts w:ascii="仿宋" w:hAnsi="仿宋" w:eastAsia="仿宋"/>
            <w:color w:val="auto"/>
            <w:sz w:val="30"/>
            <w:szCs w:val="30"/>
            <w:rPrChange w:id="722" w:author="吴发菊" w:date="2024-05-21T15:31:00Z">
              <w:rPr>
                <w:rStyle w:val="25"/>
              </w:rPr>
            </w:rPrChange>
          </w:rPr>
          <w:fldChar w:fldCharType="begin"/>
        </w:r>
      </w:ins>
      <w:ins w:id="723" w:author="吴发菊" w:date="2024-04-18T18:38:00Z">
        <w:r>
          <w:rPr>
            <w:rStyle w:val="25"/>
            <w:rFonts w:ascii="仿宋" w:hAnsi="仿宋" w:eastAsia="仿宋"/>
            <w:color w:val="auto"/>
            <w:sz w:val="30"/>
            <w:szCs w:val="30"/>
            <w:rPrChange w:id="724" w:author="吴发菊" w:date="2024-05-21T15:31:00Z">
              <w:rPr>
                <w:rStyle w:val="25"/>
              </w:rPr>
            </w:rPrChange>
          </w:rPr>
          <w:instrText xml:space="preserve"> </w:instrText>
        </w:r>
      </w:ins>
      <w:ins w:id="725" w:author="吴发菊" w:date="2024-04-18T18:38:00Z">
        <w:r>
          <w:rPr>
            <w:rFonts w:ascii="仿宋" w:hAnsi="仿宋" w:eastAsia="仿宋"/>
            <w:sz w:val="30"/>
            <w:szCs w:val="30"/>
            <w:rPrChange w:id="726" w:author="吴发菊" w:date="2024-05-21T15:31:00Z">
              <w:rPr/>
            </w:rPrChange>
          </w:rPr>
          <w:instrText xml:space="preserve">HYPERLINK \l "_Toc164358020"</w:instrText>
        </w:r>
      </w:ins>
      <w:ins w:id="727" w:author="吴发菊" w:date="2024-04-18T18:38:00Z">
        <w:r>
          <w:rPr>
            <w:rStyle w:val="25"/>
            <w:rFonts w:ascii="仿宋" w:hAnsi="仿宋" w:eastAsia="仿宋"/>
            <w:color w:val="auto"/>
            <w:sz w:val="30"/>
            <w:szCs w:val="30"/>
            <w:rPrChange w:id="728" w:author="吴发菊" w:date="2024-05-21T15:31:00Z">
              <w:rPr>
                <w:rStyle w:val="25"/>
              </w:rPr>
            </w:rPrChange>
          </w:rPr>
          <w:instrText xml:space="preserve"> </w:instrText>
        </w:r>
      </w:ins>
      <w:ins w:id="729" w:author="吴发菊" w:date="2024-04-18T18:38:00Z">
        <w:r>
          <w:rPr>
            <w:rStyle w:val="25"/>
            <w:rFonts w:ascii="仿宋" w:hAnsi="仿宋" w:eastAsia="仿宋"/>
            <w:color w:val="auto"/>
            <w:sz w:val="30"/>
            <w:szCs w:val="30"/>
            <w:rPrChange w:id="730" w:author="吴发菊" w:date="2024-05-21T15:31:00Z">
              <w:rPr>
                <w:rStyle w:val="25"/>
              </w:rPr>
            </w:rPrChange>
          </w:rPr>
          <w:fldChar w:fldCharType="separate"/>
        </w:r>
      </w:ins>
      <w:ins w:id="731" w:author="吴发菊" w:date="2024-04-18T18:38:00Z">
        <w:r>
          <w:rPr>
            <w:rStyle w:val="25"/>
            <w:rFonts w:ascii="仿宋" w:hAnsi="仿宋" w:eastAsia="仿宋"/>
            <w:color w:val="auto"/>
            <w:sz w:val="30"/>
            <w:szCs w:val="30"/>
            <w:rPrChange w:id="732" w:author="吴发菊" w:date="2024-05-21T15:31:00Z">
              <w:rPr>
                <w:rStyle w:val="25"/>
                <w:rFonts w:ascii="楷体" w:hAnsi="楷体" w:eastAsia="楷体"/>
              </w:rPr>
            </w:rPrChange>
          </w:rPr>
          <w:t>三、空中运动类产业规划</w:t>
        </w:r>
      </w:ins>
      <w:ins w:id="733" w:author="吴发菊" w:date="2024-04-18T18:38:00Z">
        <w:r>
          <w:rPr>
            <w:rFonts w:ascii="仿宋" w:hAnsi="仿宋" w:eastAsia="仿宋"/>
            <w:sz w:val="30"/>
            <w:szCs w:val="30"/>
            <w:rPrChange w:id="734" w:author="吴发菊" w:date="2024-05-21T15:31:00Z">
              <w:rPr/>
            </w:rPrChange>
          </w:rPr>
          <w:tab/>
        </w:r>
      </w:ins>
      <w:ins w:id="735" w:author="吴发菊" w:date="2024-04-18T18:38:00Z">
        <w:r>
          <w:rPr>
            <w:rFonts w:ascii="仿宋" w:hAnsi="仿宋" w:eastAsia="仿宋"/>
            <w:sz w:val="30"/>
            <w:szCs w:val="30"/>
            <w:rPrChange w:id="736" w:author="吴发菊" w:date="2024-05-21T15:31:00Z">
              <w:rPr/>
            </w:rPrChange>
          </w:rPr>
          <w:fldChar w:fldCharType="begin"/>
        </w:r>
      </w:ins>
      <w:ins w:id="737" w:author="吴发菊" w:date="2024-04-18T18:38:00Z">
        <w:r>
          <w:rPr>
            <w:rFonts w:ascii="仿宋" w:hAnsi="仿宋" w:eastAsia="仿宋"/>
            <w:sz w:val="30"/>
            <w:szCs w:val="30"/>
            <w:rPrChange w:id="738" w:author="吴发菊" w:date="2024-05-21T15:31:00Z">
              <w:rPr/>
            </w:rPrChange>
          </w:rPr>
          <w:instrText xml:space="preserve"> PAGEREF _Toc164358020 \h </w:instrText>
        </w:r>
      </w:ins>
      <w:ins w:id="739" w:author="吴发菊" w:date="2024-04-18T18:38:00Z">
        <w:r>
          <w:rPr>
            <w:rFonts w:ascii="仿宋" w:hAnsi="仿宋" w:eastAsia="仿宋"/>
            <w:sz w:val="30"/>
            <w:szCs w:val="30"/>
            <w:rPrChange w:id="740" w:author="吴发菊" w:date="2024-05-21T15:31:00Z">
              <w:rPr/>
            </w:rPrChange>
          </w:rPr>
          <w:fldChar w:fldCharType="separate"/>
        </w:r>
      </w:ins>
      <w:ins w:id="741" w:author="吴发菊" w:date="2024-04-19T18:41:00Z">
        <w:r>
          <w:rPr>
            <w:rFonts w:ascii="仿宋" w:hAnsi="仿宋" w:eastAsia="仿宋"/>
            <w:sz w:val="30"/>
            <w:szCs w:val="30"/>
            <w:rPrChange w:id="742" w:author="吴发菊" w:date="2024-05-21T15:31:00Z">
              <w:rPr/>
            </w:rPrChange>
          </w:rPr>
          <w:t>79</w:t>
        </w:r>
      </w:ins>
      <w:ins w:id="743" w:author="吴发菊" w:date="2024-04-18T18:38:00Z">
        <w:r>
          <w:rPr>
            <w:rFonts w:ascii="仿宋" w:hAnsi="仿宋" w:eastAsia="仿宋"/>
            <w:sz w:val="30"/>
            <w:szCs w:val="30"/>
            <w:rPrChange w:id="744" w:author="吴发菊" w:date="2024-05-21T15:31:00Z">
              <w:rPr/>
            </w:rPrChange>
          </w:rPr>
          <w:fldChar w:fldCharType="end"/>
        </w:r>
      </w:ins>
      <w:ins w:id="745" w:author="吴发菊" w:date="2024-04-18T18:38:00Z">
        <w:r>
          <w:rPr>
            <w:rStyle w:val="25"/>
            <w:rFonts w:ascii="仿宋" w:hAnsi="仿宋" w:eastAsia="仿宋"/>
            <w:color w:val="auto"/>
            <w:sz w:val="30"/>
            <w:szCs w:val="30"/>
            <w:rPrChange w:id="746" w:author="吴发菊" w:date="2024-05-21T15:31:00Z">
              <w:rPr>
                <w:rStyle w:val="25"/>
              </w:rPr>
            </w:rPrChange>
          </w:rPr>
          <w:fldChar w:fldCharType="end"/>
        </w:r>
      </w:ins>
    </w:p>
    <w:p>
      <w:pPr>
        <w:pStyle w:val="19"/>
        <w:rPr>
          <w:ins w:id="747" w:author="吴发菊" w:date="2024-04-18T18:38:00Z"/>
          <w:rFonts w:ascii="仿宋" w:hAnsi="仿宋" w:eastAsia="仿宋"/>
          <w:sz w:val="30"/>
          <w:szCs w:val="30"/>
          <w:rPrChange w:id="748" w:author="吴发菊" w:date="2024-05-21T15:31:00Z">
            <w:rPr/>
          </w:rPrChange>
        </w:rPr>
      </w:pPr>
      <w:ins w:id="749" w:author="吴发菊" w:date="2024-04-18T18:38:00Z">
        <w:r>
          <w:rPr>
            <w:rStyle w:val="25"/>
            <w:rFonts w:ascii="仿宋" w:hAnsi="仿宋" w:eastAsia="仿宋"/>
            <w:color w:val="auto"/>
            <w:sz w:val="30"/>
            <w:szCs w:val="30"/>
            <w:rPrChange w:id="750" w:author="吴发菊" w:date="2024-05-21T15:31:00Z">
              <w:rPr>
                <w:rStyle w:val="25"/>
              </w:rPr>
            </w:rPrChange>
          </w:rPr>
          <w:fldChar w:fldCharType="begin"/>
        </w:r>
      </w:ins>
      <w:ins w:id="751" w:author="吴发菊" w:date="2024-04-18T18:38:00Z">
        <w:r>
          <w:rPr>
            <w:rStyle w:val="25"/>
            <w:rFonts w:ascii="仿宋" w:hAnsi="仿宋" w:eastAsia="仿宋"/>
            <w:color w:val="auto"/>
            <w:sz w:val="30"/>
            <w:szCs w:val="30"/>
            <w:rPrChange w:id="752" w:author="吴发菊" w:date="2024-05-21T15:31:00Z">
              <w:rPr>
                <w:rStyle w:val="25"/>
              </w:rPr>
            </w:rPrChange>
          </w:rPr>
          <w:instrText xml:space="preserve"> </w:instrText>
        </w:r>
      </w:ins>
      <w:ins w:id="753" w:author="吴发菊" w:date="2024-04-18T18:38:00Z">
        <w:r>
          <w:rPr>
            <w:rFonts w:ascii="仿宋" w:hAnsi="仿宋" w:eastAsia="仿宋"/>
            <w:sz w:val="30"/>
            <w:szCs w:val="30"/>
            <w:rPrChange w:id="754" w:author="吴发菊" w:date="2024-05-21T15:31:00Z">
              <w:rPr/>
            </w:rPrChange>
          </w:rPr>
          <w:instrText xml:space="preserve">HYPERLINK \l "_Toc164358021"</w:instrText>
        </w:r>
      </w:ins>
      <w:ins w:id="755" w:author="吴发菊" w:date="2024-04-18T18:38:00Z">
        <w:r>
          <w:rPr>
            <w:rStyle w:val="25"/>
            <w:rFonts w:ascii="仿宋" w:hAnsi="仿宋" w:eastAsia="仿宋"/>
            <w:color w:val="auto"/>
            <w:sz w:val="30"/>
            <w:szCs w:val="30"/>
            <w:rPrChange w:id="756" w:author="吴发菊" w:date="2024-05-21T15:31:00Z">
              <w:rPr>
                <w:rStyle w:val="25"/>
              </w:rPr>
            </w:rPrChange>
          </w:rPr>
          <w:instrText xml:space="preserve"> </w:instrText>
        </w:r>
      </w:ins>
      <w:ins w:id="757" w:author="吴发菊" w:date="2024-04-18T18:38:00Z">
        <w:r>
          <w:rPr>
            <w:rStyle w:val="25"/>
            <w:rFonts w:ascii="仿宋" w:hAnsi="仿宋" w:eastAsia="仿宋"/>
            <w:color w:val="auto"/>
            <w:sz w:val="30"/>
            <w:szCs w:val="30"/>
            <w:rPrChange w:id="758" w:author="吴发菊" w:date="2024-05-21T15:31:00Z">
              <w:rPr>
                <w:rStyle w:val="25"/>
              </w:rPr>
            </w:rPrChange>
          </w:rPr>
          <w:fldChar w:fldCharType="separate"/>
        </w:r>
      </w:ins>
      <w:ins w:id="759" w:author="吴发菊" w:date="2024-04-18T18:38:00Z">
        <w:r>
          <w:rPr>
            <w:rStyle w:val="25"/>
            <w:rFonts w:ascii="仿宋" w:hAnsi="仿宋" w:eastAsia="仿宋"/>
            <w:color w:val="auto"/>
            <w:sz w:val="30"/>
            <w:szCs w:val="30"/>
            <w:rPrChange w:id="760" w:author="吴发菊" w:date="2024-05-21T15:31:00Z">
              <w:rPr>
                <w:rStyle w:val="25"/>
                <w:rFonts w:ascii="楷体" w:hAnsi="楷体" w:eastAsia="楷体"/>
              </w:rPr>
            </w:rPrChange>
          </w:rPr>
          <w:t>四、民族特色类产业规划</w:t>
        </w:r>
      </w:ins>
      <w:ins w:id="761" w:author="吴发菊" w:date="2024-04-18T18:38:00Z">
        <w:r>
          <w:rPr>
            <w:rFonts w:ascii="仿宋" w:hAnsi="仿宋" w:eastAsia="仿宋"/>
            <w:sz w:val="30"/>
            <w:szCs w:val="30"/>
            <w:rPrChange w:id="762" w:author="吴发菊" w:date="2024-05-21T15:31:00Z">
              <w:rPr/>
            </w:rPrChange>
          </w:rPr>
          <w:tab/>
        </w:r>
      </w:ins>
      <w:ins w:id="763" w:author="吴发菊" w:date="2024-04-18T18:38:00Z">
        <w:r>
          <w:rPr>
            <w:rFonts w:ascii="仿宋" w:hAnsi="仿宋" w:eastAsia="仿宋"/>
            <w:sz w:val="30"/>
            <w:szCs w:val="30"/>
            <w:rPrChange w:id="764" w:author="吴发菊" w:date="2024-05-21T15:31:00Z">
              <w:rPr/>
            </w:rPrChange>
          </w:rPr>
          <w:fldChar w:fldCharType="begin"/>
        </w:r>
      </w:ins>
      <w:ins w:id="765" w:author="吴发菊" w:date="2024-04-18T18:38:00Z">
        <w:r>
          <w:rPr>
            <w:rFonts w:ascii="仿宋" w:hAnsi="仿宋" w:eastAsia="仿宋"/>
            <w:sz w:val="30"/>
            <w:szCs w:val="30"/>
            <w:rPrChange w:id="766" w:author="吴发菊" w:date="2024-05-21T15:31:00Z">
              <w:rPr/>
            </w:rPrChange>
          </w:rPr>
          <w:instrText xml:space="preserve"> PAGEREF _Toc164358021 \h </w:instrText>
        </w:r>
      </w:ins>
      <w:ins w:id="767" w:author="吴发菊" w:date="2024-04-18T18:38:00Z">
        <w:r>
          <w:rPr>
            <w:rFonts w:ascii="仿宋" w:hAnsi="仿宋" w:eastAsia="仿宋"/>
            <w:sz w:val="30"/>
            <w:szCs w:val="30"/>
            <w:rPrChange w:id="768" w:author="吴发菊" w:date="2024-05-21T15:31:00Z">
              <w:rPr/>
            </w:rPrChange>
          </w:rPr>
          <w:fldChar w:fldCharType="separate"/>
        </w:r>
      </w:ins>
      <w:ins w:id="769" w:author="吴发菊" w:date="2024-04-19T18:41:00Z">
        <w:r>
          <w:rPr>
            <w:rFonts w:ascii="仿宋" w:hAnsi="仿宋" w:eastAsia="仿宋"/>
            <w:sz w:val="30"/>
            <w:szCs w:val="30"/>
            <w:rPrChange w:id="770" w:author="吴发菊" w:date="2024-05-21T15:31:00Z">
              <w:rPr/>
            </w:rPrChange>
          </w:rPr>
          <w:t>83</w:t>
        </w:r>
      </w:ins>
      <w:ins w:id="771" w:author="吴发菊" w:date="2024-04-18T18:38:00Z">
        <w:r>
          <w:rPr>
            <w:rFonts w:ascii="仿宋" w:hAnsi="仿宋" w:eastAsia="仿宋"/>
            <w:sz w:val="30"/>
            <w:szCs w:val="30"/>
            <w:rPrChange w:id="772" w:author="吴发菊" w:date="2024-05-21T15:31:00Z">
              <w:rPr/>
            </w:rPrChange>
          </w:rPr>
          <w:fldChar w:fldCharType="end"/>
        </w:r>
      </w:ins>
      <w:ins w:id="773" w:author="吴发菊" w:date="2024-04-18T18:38:00Z">
        <w:r>
          <w:rPr>
            <w:rStyle w:val="25"/>
            <w:rFonts w:ascii="仿宋" w:hAnsi="仿宋" w:eastAsia="仿宋"/>
            <w:color w:val="auto"/>
            <w:sz w:val="30"/>
            <w:szCs w:val="30"/>
            <w:rPrChange w:id="774" w:author="吴发菊" w:date="2024-05-21T15:31:00Z">
              <w:rPr>
                <w:rStyle w:val="25"/>
              </w:rPr>
            </w:rPrChange>
          </w:rPr>
          <w:fldChar w:fldCharType="end"/>
        </w:r>
      </w:ins>
    </w:p>
    <w:p>
      <w:pPr>
        <w:pStyle w:val="16"/>
        <w:rPr>
          <w:ins w:id="775" w:author="吴发菊" w:date="2024-04-18T18:38:00Z"/>
          <w:rFonts w:ascii="仿宋" w:hAnsi="仿宋" w:eastAsia="仿宋"/>
          <w:sz w:val="30"/>
          <w:szCs w:val="30"/>
          <w:rPrChange w:id="776" w:author="吴发菊" w:date="2024-05-21T15:31:00Z">
            <w:rPr/>
          </w:rPrChange>
        </w:rPr>
      </w:pPr>
      <w:ins w:id="777" w:author="吴发菊" w:date="2024-04-18T18:38:00Z">
        <w:r>
          <w:rPr>
            <w:rStyle w:val="25"/>
            <w:rFonts w:ascii="仿宋" w:hAnsi="仿宋" w:eastAsia="仿宋"/>
            <w:color w:val="auto"/>
            <w:sz w:val="30"/>
            <w:szCs w:val="30"/>
            <w:rPrChange w:id="778" w:author="吴发菊" w:date="2024-05-21T15:31:00Z">
              <w:rPr>
                <w:rStyle w:val="25"/>
              </w:rPr>
            </w:rPrChange>
          </w:rPr>
          <w:fldChar w:fldCharType="begin"/>
        </w:r>
      </w:ins>
      <w:ins w:id="779" w:author="吴发菊" w:date="2024-04-18T18:38:00Z">
        <w:r>
          <w:rPr>
            <w:rStyle w:val="25"/>
            <w:rFonts w:ascii="仿宋" w:hAnsi="仿宋" w:eastAsia="仿宋"/>
            <w:color w:val="auto"/>
            <w:sz w:val="30"/>
            <w:szCs w:val="30"/>
            <w:rPrChange w:id="780" w:author="吴发菊" w:date="2024-05-21T15:31:00Z">
              <w:rPr>
                <w:rStyle w:val="25"/>
              </w:rPr>
            </w:rPrChange>
          </w:rPr>
          <w:instrText xml:space="preserve"> </w:instrText>
        </w:r>
      </w:ins>
      <w:ins w:id="781" w:author="吴发菊" w:date="2024-04-18T18:38:00Z">
        <w:r>
          <w:rPr>
            <w:rFonts w:ascii="仿宋" w:hAnsi="仿宋" w:eastAsia="仿宋"/>
            <w:sz w:val="30"/>
            <w:szCs w:val="30"/>
            <w:rPrChange w:id="782" w:author="吴发菊" w:date="2024-05-21T15:31:00Z">
              <w:rPr/>
            </w:rPrChange>
          </w:rPr>
          <w:instrText xml:space="preserve">HYPERLINK \l "_Toc164358022"</w:instrText>
        </w:r>
      </w:ins>
      <w:ins w:id="783" w:author="吴发菊" w:date="2024-04-18T18:38:00Z">
        <w:r>
          <w:rPr>
            <w:rStyle w:val="25"/>
            <w:rFonts w:ascii="仿宋" w:hAnsi="仿宋" w:eastAsia="仿宋"/>
            <w:color w:val="auto"/>
            <w:sz w:val="30"/>
            <w:szCs w:val="30"/>
            <w:rPrChange w:id="784" w:author="吴发菊" w:date="2024-05-21T15:31:00Z">
              <w:rPr>
                <w:rStyle w:val="25"/>
              </w:rPr>
            </w:rPrChange>
          </w:rPr>
          <w:instrText xml:space="preserve"> </w:instrText>
        </w:r>
      </w:ins>
      <w:ins w:id="785" w:author="吴发菊" w:date="2024-04-18T18:38:00Z">
        <w:r>
          <w:rPr>
            <w:rStyle w:val="25"/>
            <w:rFonts w:ascii="仿宋" w:hAnsi="仿宋" w:eastAsia="仿宋"/>
            <w:color w:val="auto"/>
            <w:sz w:val="30"/>
            <w:szCs w:val="30"/>
            <w:rPrChange w:id="786" w:author="吴发菊" w:date="2024-05-21T15:31:00Z">
              <w:rPr>
                <w:rStyle w:val="25"/>
              </w:rPr>
            </w:rPrChange>
          </w:rPr>
          <w:fldChar w:fldCharType="separate"/>
        </w:r>
      </w:ins>
      <w:ins w:id="787" w:author="吴发菊" w:date="2024-04-18T18:38:00Z">
        <w:r>
          <w:rPr>
            <w:rStyle w:val="25"/>
            <w:rFonts w:ascii="仿宋" w:hAnsi="仿宋" w:eastAsia="仿宋" w:cs="仿宋"/>
            <w:color w:val="auto"/>
            <w:sz w:val="30"/>
            <w:szCs w:val="30"/>
            <w:rPrChange w:id="788" w:author="吴发菊" w:date="2024-05-21T15:31:00Z">
              <w:rPr>
                <w:rStyle w:val="25"/>
                <w:rFonts w:ascii="黑体" w:hAnsi="黑体" w:eastAsia="黑体" w:cs="仿宋"/>
              </w:rPr>
            </w:rPrChange>
          </w:rPr>
          <w:t>第五章  三亚户外运动精品游线规划</w:t>
        </w:r>
      </w:ins>
      <w:ins w:id="789" w:author="吴发菊" w:date="2024-04-18T18:38:00Z">
        <w:r>
          <w:rPr>
            <w:rFonts w:ascii="仿宋" w:hAnsi="仿宋" w:eastAsia="仿宋"/>
            <w:sz w:val="30"/>
            <w:szCs w:val="30"/>
            <w:rPrChange w:id="790" w:author="吴发菊" w:date="2024-05-21T15:31:00Z">
              <w:rPr/>
            </w:rPrChange>
          </w:rPr>
          <w:tab/>
        </w:r>
      </w:ins>
      <w:ins w:id="791" w:author="吴发菊" w:date="2024-04-18T18:38:00Z">
        <w:r>
          <w:rPr>
            <w:rFonts w:ascii="仿宋" w:hAnsi="仿宋" w:eastAsia="仿宋"/>
            <w:sz w:val="30"/>
            <w:szCs w:val="30"/>
            <w:rPrChange w:id="792" w:author="吴发菊" w:date="2024-05-21T15:31:00Z">
              <w:rPr/>
            </w:rPrChange>
          </w:rPr>
          <w:fldChar w:fldCharType="begin"/>
        </w:r>
      </w:ins>
      <w:ins w:id="793" w:author="吴发菊" w:date="2024-04-18T18:38:00Z">
        <w:r>
          <w:rPr>
            <w:rFonts w:ascii="仿宋" w:hAnsi="仿宋" w:eastAsia="仿宋"/>
            <w:sz w:val="30"/>
            <w:szCs w:val="30"/>
            <w:rPrChange w:id="794" w:author="吴发菊" w:date="2024-05-21T15:31:00Z">
              <w:rPr/>
            </w:rPrChange>
          </w:rPr>
          <w:instrText xml:space="preserve"> PAGEREF _Toc164358022 \h </w:instrText>
        </w:r>
      </w:ins>
      <w:ins w:id="795" w:author="吴发菊" w:date="2024-04-18T18:38:00Z">
        <w:r>
          <w:rPr>
            <w:rFonts w:ascii="仿宋" w:hAnsi="仿宋" w:eastAsia="仿宋"/>
            <w:sz w:val="30"/>
            <w:szCs w:val="30"/>
            <w:rPrChange w:id="796" w:author="吴发菊" w:date="2024-05-21T15:31:00Z">
              <w:rPr/>
            </w:rPrChange>
          </w:rPr>
          <w:fldChar w:fldCharType="separate"/>
        </w:r>
      </w:ins>
      <w:ins w:id="797" w:author="吴发菊" w:date="2024-04-19T18:41:00Z">
        <w:r>
          <w:rPr>
            <w:rFonts w:ascii="仿宋" w:hAnsi="仿宋" w:eastAsia="仿宋"/>
            <w:sz w:val="30"/>
            <w:szCs w:val="30"/>
            <w:rPrChange w:id="798" w:author="吴发菊" w:date="2024-05-21T15:31:00Z">
              <w:rPr/>
            </w:rPrChange>
          </w:rPr>
          <w:t>96</w:t>
        </w:r>
      </w:ins>
      <w:ins w:id="799" w:author="吴发菊" w:date="2024-04-18T18:38:00Z">
        <w:r>
          <w:rPr>
            <w:rFonts w:ascii="仿宋" w:hAnsi="仿宋" w:eastAsia="仿宋"/>
            <w:sz w:val="30"/>
            <w:szCs w:val="30"/>
            <w:rPrChange w:id="800" w:author="吴发菊" w:date="2024-05-21T15:31:00Z">
              <w:rPr/>
            </w:rPrChange>
          </w:rPr>
          <w:fldChar w:fldCharType="end"/>
        </w:r>
      </w:ins>
      <w:ins w:id="801" w:author="吴发菊" w:date="2024-04-18T18:38:00Z">
        <w:r>
          <w:rPr>
            <w:rStyle w:val="25"/>
            <w:rFonts w:ascii="仿宋" w:hAnsi="仿宋" w:eastAsia="仿宋"/>
            <w:color w:val="auto"/>
            <w:sz w:val="30"/>
            <w:szCs w:val="30"/>
            <w:rPrChange w:id="802" w:author="吴发菊" w:date="2024-05-21T15:31:00Z">
              <w:rPr>
                <w:rStyle w:val="25"/>
              </w:rPr>
            </w:rPrChange>
          </w:rPr>
          <w:fldChar w:fldCharType="end"/>
        </w:r>
      </w:ins>
    </w:p>
    <w:p>
      <w:pPr>
        <w:pStyle w:val="19"/>
        <w:rPr>
          <w:ins w:id="803" w:author="吴发菊" w:date="2024-04-18T18:38:00Z"/>
          <w:rFonts w:ascii="仿宋" w:hAnsi="仿宋" w:eastAsia="仿宋"/>
          <w:sz w:val="30"/>
          <w:szCs w:val="30"/>
          <w:rPrChange w:id="804" w:author="吴发菊" w:date="2024-05-21T15:31:00Z">
            <w:rPr/>
          </w:rPrChange>
        </w:rPr>
      </w:pPr>
      <w:ins w:id="805" w:author="吴发菊" w:date="2024-04-18T18:38:00Z">
        <w:r>
          <w:rPr>
            <w:rStyle w:val="25"/>
            <w:rFonts w:ascii="仿宋" w:hAnsi="仿宋" w:eastAsia="仿宋"/>
            <w:color w:val="auto"/>
            <w:sz w:val="30"/>
            <w:szCs w:val="30"/>
            <w:rPrChange w:id="806" w:author="吴发菊" w:date="2024-05-21T15:31:00Z">
              <w:rPr>
                <w:rStyle w:val="25"/>
              </w:rPr>
            </w:rPrChange>
          </w:rPr>
          <w:fldChar w:fldCharType="begin"/>
        </w:r>
      </w:ins>
      <w:ins w:id="807" w:author="吴发菊" w:date="2024-04-18T18:38:00Z">
        <w:r>
          <w:rPr>
            <w:rStyle w:val="25"/>
            <w:rFonts w:ascii="仿宋" w:hAnsi="仿宋" w:eastAsia="仿宋"/>
            <w:color w:val="auto"/>
            <w:sz w:val="30"/>
            <w:szCs w:val="30"/>
            <w:rPrChange w:id="808" w:author="吴发菊" w:date="2024-05-21T15:31:00Z">
              <w:rPr>
                <w:rStyle w:val="25"/>
              </w:rPr>
            </w:rPrChange>
          </w:rPr>
          <w:instrText xml:space="preserve"> </w:instrText>
        </w:r>
      </w:ins>
      <w:ins w:id="809" w:author="吴发菊" w:date="2024-04-18T18:38:00Z">
        <w:r>
          <w:rPr>
            <w:rFonts w:ascii="仿宋" w:hAnsi="仿宋" w:eastAsia="仿宋"/>
            <w:sz w:val="30"/>
            <w:szCs w:val="30"/>
            <w:rPrChange w:id="810" w:author="吴发菊" w:date="2024-05-21T15:31:00Z">
              <w:rPr/>
            </w:rPrChange>
          </w:rPr>
          <w:instrText xml:space="preserve">HYPERLINK \l "_Toc164358023"</w:instrText>
        </w:r>
      </w:ins>
      <w:ins w:id="811" w:author="吴发菊" w:date="2024-04-18T18:38:00Z">
        <w:r>
          <w:rPr>
            <w:rStyle w:val="25"/>
            <w:rFonts w:ascii="仿宋" w:hAnsi="仿宋" w:eastAsia="仿宋"/>
            <w:color w:val="auto"/>
            <w:sz w:val="30"/>
            <w:szCs w:val="30"/>
            <w:rPrChange w:id="812" w:author="吴发菊" w:date="2024-05-21T15:31:00Z">
              <w:rPr>
                <w:rStyle w:val="25"/>
              </w:rPr>
            </w:rPrChange>
          </w:rPr>
          <w:instrText xml:space="preserve"> </w:instrText>
        </w:r>
      </w:ins>
      <w:ins w:id="813" w:author="吴发菊" w:date="2024-04-18T18:38:00Z">
        <w:r>
          <w:rPr>
            <w:rStyle w:val="25"/>
            <w:rFonts w:ascii="仿宋" w:hAnsi="仿宋" w:eastAsia="仿宋"/>
            <w:color w:val="auto"/>
            <w:sz w:val="30"/>
            <w:szCs w:val="30"/>
            <w:rPrChange w:id="814" w:author="吴发菊" w:date="2024-05-21T15:31:00Z">
              <w:rPr>
                <w:rStyle w:val="25"/>
              </w:rPr>
            </w:rPrChange>
          </w:rPr>
          <w:fldChar w:fldCharType="separate"/>
        </w:r>
      </w:ins>
      <w:ins w:id="815" w:author="吴发菊" w:date="2024-04-18T18:38:00Z">
        <w:r>
          <w:rPr>
            <w:rStyle w:val="25"/>
            <w:rFonts w:ascii="仿宋" w:hAnsi="仿宋" w:eastAsia="仿宋"/>
            <w:color w:val="auto"/>
            <w:sz w:val="30"/>
            <w:szCs w:val="30"/>
            <w:rPrChange w:id="816" w:author="吴发菊" w:date="2024-05-21T15:31:00Z">
              <w:rPr>
                <w:rStyle w:val="25"/>
                <w:rFonts w:ascii="楷体" w:hAnsi="楷体" w:eastAsia="楷体"/>
              </w:rPr>
            </w:rPrChange>
          </w:rPr>
          <w:t>一、目标愿景</w:t>
        </w:r>
      </w:ins>
      <w:ins w:id="817" w:author="吴发菊" w:date="2024-04-18T18:38:00Z">
        <w:r>
          <w:rPr>
            <w:rFonts w:ascii="仿宋" w:hAnsi="仿宋" w:eastAsia="仿宋"/>
            <w:sz w:val="30"/>
            <w:szCs w:val="30"/>
            <w:rPrChange w:id="818" w:author="吴发菊" w:date="2024-05-21T15:31:00Z">
              <w:rPr/>
            </w:rPrChange>
          </w:rPr>
          <w:tab/>
        </w:r>
      </w:ins>
      <w:ins w:id="819" w:author="吴发菊" w:date="2024-04-18T18:38:00Z">
        <w:r>
          <w:rPr>
            <w:rFonts w:ascii="仿宋" w:hAnsi="仿宋" w:eastAsia="仿宋"/>
            <w:sz w:val="30"/>
            <w:szCs w:val="30"/>
            <w:rPrChange w:id="820" w:author="吴发菊" w:date="2024-05-21T15:31:00Z">
              <w:rPr/>
            </w:rPrChange>
          </w:rPr>
          <w:fldChar w:fldCharType="begin"/>
        </w:r>
      </w:ins>
      <w:ins w:id="821" w:author="吴发菊" w:date="2024-04-18T18:38:00Z">
        <w:r>
          <w:rPr>
            <w:rFonts w:ascii="仿宋" w:hAnsi="仿宋" w:eastAsia="仿宋"/>
            <w:sz w:val="30"/>
            <w:szCs w:val="30"/>
            <w:rPrChange w:id="822" w:author="吴发菊" w:date="2024-05-21T15:31:00Z">
              <w:rPr/>
            </w:rPrChange>
          </w:rPr>
          <w:instrText xml:space="preserve"> PAGEREF _Toc164358023 \h </w:instrText>
        </w:r>
      </w:ins>
      <w:ins w:id="823" w:author="吴发菊" w:date="2024-04-18T18:38:00Z">
        <w:r>
          <w:rPr>
            <w:rFonts w:ascii="仿宋" w:hAnsi="仿宋" w:eastAsia="仿宋"/>
            <w:sz w:val="30"/>
            <w:szCs w:val="30"/>
            <w:rPrChange w:id="824" w:author="吴发菊" w:date="2024-05-21T15:31:00Z">
              <w:rPr/>
            </w:rPrChange>
          </w:rPr>
          <w:fldChar w:fldCharType="separate"/>
        </w:r>
      </w:ins>
      <w:ins w:id="825" w:author="吴发菊" w:date="2024-04-19T18:41:00Z">
        <w:r>
          <w:rPr>
            <w:rFonts w:ascii="仿宋" w:hAnsi="仿宋" w:eastAsia="仿宋"/>
            <w:sz w:val="30"/>
            <w:szCs w:val="30"/>
            <w:rPrChange w:id="826" w:author="吴发菊" w:date="2024-05-21T15:31:00Z">
              <w:rPr/>
            </w:rPrChange>
          </w:rPr>
          <w:t>96</w:t>
        </w:r>
      </w:ins>
      <w:ins w:id="827" w:author="吴发菊" w:date="2024-04-18T18:38:00Z">
        <w:r>
          <w:rPr>
            <w:rFonts w:ascii="仿宋" w:hAnsi="仿宋" w:eastAsia="仿宋"/>
            <w:sz w:val="30"/>
            <w:szCs w:val="30"/>
            <w:rPrChange w:id="828" w:author="吴发菊" w:date="2024-05-21T15:31:00Z">
              <w:rPr/>
            </w:rPrChange>
          </w:rPr>
          <w:fldChar w:fldCharType="end"/>
        </w:r>
      </w:ins>
      <w:ins w:id="829" w:author="吴发菊" w:date="2024-04-18T18:38:00Z">
        <w:r>
          <w:rPr>
            <w:rStyle w:val="25"/>
            <w:rFonts w:ascii="仿宋" w:hAnsi="仿宋" w:eastAsia="仿宋"/>
            <w:color w:val="auto"/>
            <w:sz w:val="30"/>
            <w:szCs w:val="30"/>
            <w:rPrChange w:id="830" w:author="吴发菊" w:date="2024-05-21T15:31:00Z">
              <w:rPr>
                <w:rStyle w:val="25"/>
              </w:rPr>
            </w:rPrChange>
          </w:rPr>
          <w:fldChar w:fldCharType="end"/>
        </w:r>
      </w:ins>
    </w:p>
    <w:p>
      <w:pPr>
        <w:pStyle w:val="19"/>
        <w:rPr>
          <w:ins w:id="831" w:author="吴发菊" w:date="2024-04-18T18:38:00Z"/>
          <w:rFonts w:ascii="仿宋" w:hAnsi="仿宋" w:eastAsia="仿宋"/>
          <w:sz w:val="30"/>
          <w:szCs w:val="30"/>
          <w:rPrChange w:id="832" w:author="吴发菊" w:date="2024-05-21T15:31:00Z">
            <w:rPr/>
          </w:rPrChange>
        </w:rPr>
      </w:pPr>
      <w:ins w:id="833" w:author="吴发菊" w:date="2024-04-18T18:38:00Z">
        <w:r>
          <w:rPr>
            <w:rStyle w:val="25"/>
            <w:rFonts w:ascii="仿宋" w:hAnsi="仿宋" w:eastAsia="仿宋"/>
            <w:color w:val="auto"/>
            <w:sz w:val="30"/>
            <w:szCs w:val="30"/>
            <w:rPrChange w:id="834" w:author="吴发菊" w:date="2024-05-21T15:31:00Z">
              <w:rPr>
                <w:rStyle w:val="25"/>
              </w:rPr>
            </w:rPrChange>
          </w:rPr>
          <w:fldChar w:fldCharType="begin"/>
        </w:r>
      </w:ins>
      <w:ins w:id="835" w:author="吴发菊" w:date="2024-04-18T18:38:00Z">
        <w:r>
          <w:rPr>
            <w:rStyle w:val="25"/>
            <w:rFonts w:ascii="仿宋" w:hAnsi="仿宋" w:eastAsia="仿宋"/>
            <w:color w:val="auto"/>
            <w:sz w:val="30"/>
            <w:szCs w:val="30"/>
            <w:rPrChange w:id="836" w:author="吴发菊" w:date="2024-05-21T15:31:00Z">
              <w:rPr>
                <w:rStyle w:val="25"/>
              </w:rPr>
            </w:rPrChange>
          </w:rPr>
          <w:instrText xml:space="preserve"> </w:instrText>
        </w:r>
      </w:ins>
      <w:ins w:id="837" w:author="吴发菊" w:date="2024-04-18T18:38:00Z">
        <w:r>
          <w:rPr>
            <w:rFonts w:ascii="仿宋" w:hAnsi="仿宋" w:eastAsia="仿宋"/>
            <w:sz w:val="30"/>
            <w:szCs w:val="30"/>
            <w:rPrChange w:id="838" w:author="吴发菊" w:date="2024-05-21T15:31:00Z">
              <w:rPr/>
            </w:rPrChange>
          </w:rPr>
          <w:instrText xml:space="preserve">HYPERLINK \l "_Toc164358024"</w:instrText>
        </w:r>
      </w:ins>
      <w:ins w:id="839" w:author="吴发菊" w:date="2024-04-18T18:38:00Z">
        <w:r>
          <w:rPr>
            <w:rStyle w:val="25"/>
            <w:rFonts w:ascii="仿宋" w:hAnsi="仿宋" w:eastAsia="仿宋"/>
            <w:color w:val="auto"/>
            <w:sz w:val="30"/>
            <w:szCs w:val="30"/>
            <w:rPrChange w:id="840" w:author="吴发菊" w:date="2024-05-21T15:31:00Z">
              <w:rPr>
                <w:rStyle w:val="25"/>
              </w:rPr>
            </w:rPrChange>
          </w:rPr>
          <w:instrText xml:space="preserve"> </w:instrText>
        </w:r>
      </w:ins>
      <w:ins w:id="841" w:author="吴发菊" w:date="2024-04-18T18:38:00Z">
        <w:r>
          <w:rPr>
            <w:rStyle w:val="25"/>
            <w:rFonts w:ascii="仿宋" w:hAnsi="仿宋" w:eastAsia="仿宋"/>
            <w:color w:val="auto"/>
            <w:sz w:val="30"/>
            <w:szCs w:val="30"/>
            <w:rPrChange w:id="842" w:author="吴发菊" w:date="2024-05-21T15:31:00Z">
              <w:rPr>
                <w:rStyle w:val="25"/>
              </w:rPr>
            </w:rPrChange>
          </w:rPr>
          <w:fldChar w:fldCharType="separate"/>
        </w:r>
      </w:ins>
      <w:ins w:id="843" w:author="吴发菊" w:date="2024-04-18T18:38:00Z">
        <w:r>
          <w:rPr>
            <w:rStyle w:val="25"/>
            <w:rFonts w:ascii="仿宋" w:hAnsi="仿宋" w:eastAsia="仿宋"/>
            <w:color w:val="auto"/>
            <w:sz w:val="30"/>
            <w:szCs w:val="30"/>
            <w:rPrChange w:id="844" w:author="吴发菊" w:date="2024-05-21T15:31:00Z">
              <w:rPr>
                <w:rStyle w:val="25"/>
                <w:rFonts w:ascii="楷体" w:hAnsi="楷体" w:eastAsia="楷体"/>
              </w:rPr>
            </w:rPrChange>
          </w:rPr>
          <w:t>二、游线配套设施设置要求</w:t>
        </w:r>
      </w:ins>
      <w:ins w:id="845" w:author="吴发菊" w:date="2024-04-18T18:38:00Z">
        <w:r>
          <w:rPr>
            <w:rFonts w:ascii="仿宋" w:hAnsi="仿宋" w:eastAsia="仿宋"/>
            <w:sz w:val="30"/>
            <w:szCs w:val="30"/>
            <w:rPrChange w:id="846" w:author="吴发菊" w:date="2024-05-21T15:31:00Z">
              <w:rPr/>
            </w:rPrChange>
          </w:rPr>
          <w:tab/>
        </w:r>
      </w:ins>
      <w:ins w:id="847" w:author="吴发菊" w:date="2024-04-18T18:38:00Z">
        <w:r>
          <w:rPr>
            <w:rFonts w:ascii="仿宋" w:hAnsi="仿宋" w:eastAsia="仿宋"/>
            <w:sz w:val="30"/>
            <w:szCs w:val="30"/>
            <w:rPrChange w:id="848" w:author="吴发菊" w:date="2024-05-21T15:31:00Z">
              <w:rPr/>
            </w:rPrChange>
          </w:rPr>
          <w:fldChar w:fldCharType="begin"/>
        </w:r>
      </w:ins>
      <w:ins w:id="849" w:author="吴发菊" w:date="2024-04-18T18:38:00Z">
        <w:r>
          <w:rPr>
            <w:rFonts w:ascii="仿宋" w:hAnsi="仿宋" w:eastAsia="仿宋"/>
            <w:sz w:val="30"/>
            <w:szCs w:val="30"/>
            <w:rPrChange w:id="850" w:author="吴发菊" w:date="2024-05-21T15:31:00Z">
              <w:rPr/>
            </w:rPrChange>
          </w:rPr>
          <w:instrText xml:space="preserve"> PAGEREF _Toc164358024 \h </w:instrText>
        </w:r>
      </w:ins>
      <w:ins w:id="851" w:author="吴发菊" w:date="2024-04-18T18:38:00Z">
        <w:r>
          <w:rPr>
            <w:rFonts w:ascii="仿宋" w:hAnsi="仿宋" w:eastAsia="仿宋"/>
            <w:sz w:val="30"/>
            <w:szCs w:val="30"/>
            <w:rPrChange w:id="852" w:author="吴发菊" w:date="2024-05-21T15:31:00Z">
              <w:rPr/>
            </w:rPrChange>
          </w:rPr>
          <w:fldChar w:fldCharType="separate"/>
        </w:r>
      </w:ins>
      <w:ins w:id="853" w:author="吴发菊" w:date="2024-04-19T18:41:00Z">
        <w:r>
          <w:rPr>
            <w:rFonts w:ascii="仿宋" w:hAnsi="仿宋" w:eastAsia="仿宋"/>
            <w:sz w:val="30"/>
            <w:szCs w:val="30"/>
            <w:rPrChange w:id="854" w:author="吴发菊" w:date="2024-05-21T15:31:00Z">
              <w:rPr/>
            </w:rPrChange>
          </w:rPr>
          <w:t>97</w:t>
        </w:r>
      </w:ins>
      <w:ins w:id="855" w:author="吴发菊" w:date="2024-04-18T18:38:00Z">
        <w:r>
          <w:rPr>
            <w:rFonts w:ascii="仿宋" w:hAnsi="仿宋" w:eastAsia="仿宋"/>
            <w:sz w:val="30"/>
            <w:szCs w:val="30"/>
            <w:rPrChange w:id="856" w:author="吴发菊" w:date="2024-05-21T15:31:00Z">
              <w:rPr/>
            </w:rPrChange>
          </w:rPr>
          <w:fldChar w:fldCharType="end"/>
        </w:r>
      </w:ins>
      <w:ins w:id="857" w:author="吴发菊" w:date="2024-04-18T18:38:00Z">
        <w:r>
          <w:rPr>
            <w:rStyle w:val="25"/>
            <w:rFonts w:ascii="仿宋" w:hAnsi="仿宋" w:eastAsia="仿宋"/>
            <w:color w:val="auto"/>
            <w:sz w:val="30"/>
            <w:szCs w:val="30"/>
            <w:rPrChange w:id="858" w:author="吴发菊" w:date="2024-05-21T15:31:00Z">
              <w:rPr>
                <w:rStyle w:val="25"/>
              </w:rPr>
            </w:rPrChange>
          </w:rPr>
          <w:fldChar w:fldCharType="end"/>
        </w:r>
      </w:ins>
    </w:p>
    <w:p>
      <w:pPr>
        <w:pStyle w:val="19"/>
        <w:rPr>
          <w:ins w:id="859" w:author="吴发菊" w:date="2024-04-18T18:38:00Z"/>
          <w:rFonts w:ascii="仿宋" w:hAnsi="仿宋" w:eastAsia="仿宋"/>
          <w:sz w:val="30"/>
          <w:szCs w:val="30"/>
          <w:rPrChange w:id="860" w:author="吴发菊" w:date="2024-05-21T15:31:00Z">
            <w:rPr/>
          </w:rPrChange>
        </w:rPr>
      </w:pPr>
      <w:ins w:id="861" w:author="吴发菊" w:date="2024-04-18T18:38:00Z">
        <w:r>
          <w:rPr>
            <w:rStyle w:val="25"/>
            <w:rFonts w:ascii="仿宋" w:hAnsi="仿宋" w:eastAsia="仿宋"/>
            <w:color w:val="auto"/>
            <w:sz w:val="30"/>
            <w:szCs w:val="30"/>
            <w:rPrChange w:id="862" w:author="吴发菊" w:date="2024-05-21T15:31:00Z">
              <w:rPr>
                <w:rStyle w:val="25"/>
              </w:rPr>
            </w:rPrChange>
          </w:rPr>
          <w:fldChar w:fldCharType="begin"/>
        </w:r>
      </w:ins>
      <w:ins w:id="863" w:author="吴发菊" w:date="2024-04-18T18:38:00Z">
        <w:r>
          <w:rPr>
            <w:rStyle w:val="25"/>
            <w:rFonts w:ascii="仿宋" w:hAnsi="仿宋" w:eastAsia="仿宋"/>
            <w:color w:val="auto"/>
            <w:sz w:val="30"/>
            <w:szCs w:val="30"/>
            <w:rPrChange w:id="864" w:author="吴发菊" w:date="2024-05-21T15:31:00Z">
              <w:rPr>
                <w:rStyle w:val="25"/>
              </w:rPr>
            </w:rPrChange>
          </w:rPr>
          <w:instrText xml:space="preserve"> </w:instrText>
        </w:r>
      </w:ins>
      <w:ins w:id="865" w:author="吴发菊" w:date="2024-04-18T18:38:00Z">
        <w:r>
          <w:rPr>
            <w:rFonts w:ascii="仿宋" w:hAnsi="仿宋" w:eastAsia="仿宋"/>
            <w:sz w:val="30"/>
            <w:szCs w:val="30"/>
            <w:rPrChange w:id="866" w:author="吴发菊" w:date="2024-05-21T15:31:00Z">
              <w:rPr/>
            </w:rPrChange>
          </w:rPr>
          <w:instrText xml:space="preserve">HYPERLINK \l "_Toc164358025"</w:instrText>
        </w:r>
      </w:ins>
      <w:ins w:id="867" w:author="吴发菊" w:date="2024-04-18T18:38:00Z">
        <w:r>
          <w:rPr>
            <w:rStyle w:val="25"/>
            <w:rFonts w:ascii="仿宋" w:hAnsi="仿宋" w:eastAsia="仿宋"/>
            <w:color w:val="auto"/>
            <w:sz w:val="30"/>
            <w:szCs w:val="30"/>
            <w:rPrChange w:id="868" w:author="吴发菊" w:date="2024-05-21T15:31:00Z">
              <w:rPr>
                <w:rStyle w:val="25"/>
              </w:rPr>
            </w:rPrChange>
          </w:rPr>
          <w:instrText xml:space="preserve"> </w:instrText>
        </w:r>
      </w:ins>
      <w:ins w:id="869" w:author="吴发菊" w:date="2024-04-18T18:38:00Z">
        <w:r>
          <w:rPr>
            <w:rStyle w:val="25"/>
            <w:rFonts w:ascii="仿宋" w:hAnsi="仿宋" w:eastAsia="仿宋"/>
            <w:color w:val="auto"/>
            <w:sz w:val="30"/>
            <w:szCs w:val="30"/>
            <w:rPrChange w:id="870" w:author="吴发菊" w:date="2024-05-21T15:31:00Z">
              <w:rPr>
                <w:rStyle w:val="25"/>
              </w:rPr>
            </w:rPrChange>
          </w:rPr>
          <w:fldChar w:fldCharType="separate"/>
        </w:r>
      </w:ins>
      <w:ins w:id="871" w:author="吴发菊" w:date="2024-04-18T18:38:00Z">
        <w:r>
          <w:rPr>
            <w:rStyle w:val="25"/>
            <w:rFonts w:ascii="仿宋" w:hAnsi="仿宋" w:eastAsia="仿宋"/>
            <w:color w:val="auto"/>
            <w:sz w:val="30"/>
            <w:szCs w:val="30"/>
            <w:rPrChange w:id="872" w:author="吴发菊" w:date="2024-05-21T15:31:00Z">
              <w:rPr>
                <w:rStyle w:val="25"/>
                <w:rFonts w:ascii="楷体" w:hAnsi="楷体" w:eastAsia="楷体"/>
              </w:rPr>
            </w:rPrChange>
          </w:rPr>
          <w:t>三、游线规划</w:t>
        </w:r>
      </w:ins>
      <w:ins w:id="873" w:author="吴发菊" w:date="2024-04-18T18:38:00Z">
        <w:r>
          <w:rPr>
            <w:rFonts w:ascii="仿宋" w:hAnsi="仿宋" w:eastAsia="仿宋"/>
            <w:sz w:val="30"/>
            <w:szCs w:val="30"/>
            <w:rPrChange w:id="874" w:author="吴发菊" w:date="2024-05-21T15:31:00Z">
              <w:rPr/>
            </w:rPrChange>
          </w:rPr>
          <w:tab/>
        </w:r>
      </w:ins>
      <w:ins w:id="875" w:author="吴发菊" w:date="2024-04-18T18:38:00Z">
        <w:r>
          <w:rPr>
            <w:rFonts w:ascii="仿宋" w:hAnsi="仿宋" w:eastAsia="仿宋"/>
            <w:sz w:val="30"/>
            <w:szCs w:val="30"/>
            <w:rPrChange w:id="876" w:author="吴发菊" w:date="2024-05-21T15:31:00Z">
              <w:rPr/>
            </w:rPrChange>
          </w:rPr>
          <w:fldChar w:fldCharType="begin"/>
        </w:r>
      </w:ins>
      <w:ins w:id="877" w:author="吴发菊" w:date="2024-04-18T18:38:00Z">
        <w:r>
          <w:rPr>
            <w:rFonts w:ascii="仿宋" w:hAnsi="仿宋" w:eastAsia="仿宋"/>
            <w:sz w:val="30"/>
            <w:szCs w:val="30"/>
            <w:rPrChange w:id="878" w:author="吴发菊" w:date="2024-05-21T15:31:00Z">
              <w:rPr/>
            </w:rPrChange>
          </w:rPr>
          <w:instrText xml:space="preserve"> PAGEREF _Toc164358025 \h </w:instrText>
        </w:r>
      </w:ins>
      <w:ins w:id="879" w:author="吴发菊" w:date="2024-04-18T18:38:00Z">
        <w:r>
          <w:rPr>
            <w:rFonts w:ascii="仿宋" w:hAnsi="仿宋" w:eastAsia="仿宋"/>
            <w:sz w:val="30"/>
            <w:szCs w:val="30"/>
            <w:rPrChange w:id="880" w:author="吴发菊" w:date="2024-05-21T15:31:00Z">
              <w:rPr/>
            </w:rPrChange>
          </w:rPr>
          <w:fldChar w:fldCharType="separate"/>
        </w:r>
      </w:ins>
      <w:ins w:id="881" w:author="吴发菊" w:date="2024-04-19T18:41:00Z">
        <w:r>
          <w:rPr>
            <w:rFonts w:ascii="仿宋" w:hAnsi="仿宋" w:eastAsia="仿宋"/>
            <w:sz w:val="30"/>
            <w:szCs w:val="30"/>
            <w:rPrChange w:id="882" w:author="吴发菊" w:date="2024-05-21T15:31:00Z">
              <w:rPr/>
            </w:rPrChange>
          </w:rPr>
          <w:t>98</w:t>
        </w:r>
      </w:ins>
      <w:ins w:id="883" w:author="吴发菊" w:date="2024-04-18T18:38:00Z">
        <w:r>
          <w:rPr>
            <w:rFonts w:ascii="仿宋" w:hAnsi="仿宋" w:eastAsia="仿宋"/>
            <w:sz w:val="30"/>
            <w:szCs w:val="30"/>
            <w:rPrChange w:id="884" w:author="吴发菊" w:date="2024-05-21T15:31:00Z">
              <w:rPr/>
            </w:rPrChange>
          </w:rPr>
          <w:fldChar w:fldCharType="end"/>
        </w:r>
      </w:ins>
      <w:ins w:id="885" w:author="吴发菊" w:date="2024-04-18T18:38:00Z">
        <w:r>
          <w:rPr>
            <w:rStyle w:val="25"/>
            <w:rFonts w:ascii="仿宋" w:hAnsi="仿宋" w:eastAsia="仿宋"/>
            <w:color w:val="auto"/>
            <w:sz w:val="30"/>
            <w:szCs w:val="30"/>
            <w:rPrChange w:id="886" w:author="吴发菊" w:date="2024-05-21T15:31:00Z">
              <w:rPr>
                <w:rStyle w:val="25"/>
              </w:rPr>
            </w:rPrChange>
          </w:rPr>
          <w:fldChar w:fldCharType="end"/>
        </w:r>
      </w:ins>
    </w:p>
    <w:p>
      <w:pPr>
        <w:pStyle w:val="16"/>
        <w:rPr>
          <w:ins w:id="887" w:author="吴发菊" w:date="2024-04-18T18:38:00Z"/>
          <w:rFonts w:ascii="仿宋" w:hAnsi="仿宋" w:eastAsia="仿宋"/>
          <w:sz w:val="30"/>
          <w:szCs w:val="30"/>
          <w:rPrChange w:id="888" w:author="吴发菊" w:date="2024-05-21T15:31:00Z">
            <w:rPr/>
          </w:rPrChange>
        </w:rPr>
      </w:pPr>
      <w:ins w:id="889" w:author="吴发菊" w:date="2024-04-18T18:38:00Z">
        <w:r>
          <w:rPr>
            <w:rStyle w:val="25"/>
            <w:rFonts w:ascii="仿宋" w:hAnsi="仿宋" w:eastAsia="仿宋"/>
            <w:color w:val="auto"/>
            <w:sz w:val="30"/>
            <w:szCs w:val="30"/>
            <w:rPrChange w:id="890" w:author="吴发菊" w:date="2024-05-21T15:31:00Z">
              <w:rPr>
                <w:rStyle w:val="25"/>
              </w:rPr>
            </w:rPrChange>
          </w:rPr>
          <w:fldChar w:fldCharType="begin"/>
        </w:r>
      </w:ins>
      <w:ins w:id="891" w:author="吴发菊" w:date="2024-04-18T18:38:00Z">
        <w:r>
          <w:rPr>
            <w:rStyle w:val="25"/>
            <w:rFonts w:ascii="仿宋" w:hAnsi="仿宋" w:eastAsia="仿宋"/>
            <w:color w:val="auto"/>
            <w:sz w:val="30"/>
            <w:szCs w:val="30"/>
            <w:rPrChange w:id="892" w:author="吴发菊" w:date="2024-05-21T15:31:00Z">
              <w:rPr>
                <w:rStyle w:val="25"/>
              </w:rPr>
            </w:rPrChange>
          </w:rPr>
          <w:instrText xml:space="preserve"> </w:instrText>
        </w:r>
      </w:ins>
      <w:ins w:id="893" w:author="吴发菊" w:date="2024-04-18T18:38:00Z">
        <w:r>
          <w:rPr>
            <w:rFonts w:ascii="仿宋" w:hAnsi="仿宋" w:eastAsia="仿宋"/>
            <w:sz w:val="30"/>
            <w:szCs w:val="30"/>
            <w:rPrChange w:id="894" w:author="吴发菊" w:date="2024-05-21T15:31:00Z">
              <w:rPr/>
            </w:rPrChange>
          </w:rPr>
          <w:instrText xml:space="preserve">HYPERLINK \l "_Toc164358026"</w:instrText>
        </w:r>
      </w:ins>
      <w:ins w:id="895" w:author="吴发菊" w:date="2024-04-18T18:38:00Z">
        <w:r>
          <w:rPr>
            <w:rStyle w:val="25"/>
            <w:rFonts w:ascii="仿宋" w:hAnsi="仿宋" w:eastAsia="仿宋"/>
            <w:color w:val="auto"/>
            <w:sz w:val="30"/>
            <w:szCs w:val="30"/>
            <w:rPrChange w:id="896" w:author="吴发菊" w:date="2024-05-21T15:31:00Z">
              <w:rPr>
                <w:rStyle w:val="25"/>
              </w:rPr>
            </w:rPrChange>
          </w:rPr>
          <w:instrText xml:space="preserve"> </w:instrText>
        </w:r>
      </w:ins>
      <w:ins w:id="897" w:author="吴发菊" w:date="2024-04-18T18:38:00Z">
        <w:r>
          <w:rPr>
            <w:rStyle w:val="25"/>
            <w:rFonts w:ascii="仿宋" w:hAnsi="仿宋" w:eastAsia="仿宋"/>
            <w:color w:val="auto"/>
            <w:sz w:val="30"/>
            <w:szCs w:val="30"/>
            <w:rPrChange w:id="898" w:author="吴发菊" w:date="2024-05-21T15:31:00Z">
              <w:rPr>
                <w:rStyle w:val="25"/>
              </w:rPr>
            </w:rPrChange>
          </w:rPr>
          <w:fldChar w:fldCharType="separate"/>
        </w:r>
      </w:ins>
      <w:ins w:id="899" w:author="吴发菊" w:date="2024-04-18T18:38:00Z">
        <w:r>
          <w:rPr>
            <w:rStyle w:val="25"/>
            <w:rFonts w:ascii="仿宋" w:hAnsi="仿宋" w:eastAsia="仿宋" w:cs="仿宋"/>
            <w:color w:val="auto"/>
            <w:sz w:val="30"/>
            <w:szCs w:val="30"/>
            <w:rPrChange w:id="900" w:author="吴发菊" w:date="2024-05-21T15:31:00Z">
              <w:rPr>
                <w:rStyle w:val="25"/>
                <w:rFonts w:ascii="黑体" w:hAnsi="黑体" w:eastAsia="黑体" w:cs="仿宋"/>
              </w:rPr>
            </w:rPrChange>
          </w:rPr>
          <w:t>第六章  三亚户外运动赛事活动策划</w:t>
        </w:r>
      </w:ins>
      <w:ins w:id="901" w:author="吴发菊" w:date="2024-04-18T18:38:00Z">
        <w:r>
          <w:rPr>
            <w:rFonts w:ascii="仿宋" w:hAnsi="仿宋" w:eastAsia="仿宋"/>
            <w:sz w:val="30"/>
            <w:szCs w:val="30"/>
            <w:rPrChange w:id="902" w:author="吴发菊" w:date="2024-05-21T15:31:00Z">
              <w:rPr/>
            </w:rPrChange>
          </w:rPr>
          <w:tab/>
        </w:r>
      </w:ins>
      <w:ins w:id="903" w:author="吴发菊" w:date="2024-04-18T18:38:00Z">
        <w:r>
          <w:rPr>
            <w:rFonts w:ascii="仿宋" w:hAnsi="仿宋" w:eastAsia="仿宋"/>
            <w:sz w:val="30"/>
            <w:szCs w:val="30"/>
            <w:rPrChange w:id="904" w:author="吴发菊" w:date="2024-05-21T15:31:00Z">
              <w:rPr/>
            </w:rPrChange>
          </w:rPr>
          <w:fldChar w:fldCharType="begin"/>
        </w:r>
      </w:ins>
      <w:ins w:id="905" w:author="吴发菊" w:date="2024-04-18T18:38:00Z">
        <w:r>
          <w:rPr>
            <w:rFonts w:ascii="仿宋" w:hAnsi="仿宋" w:eastAsia="仿宋"/>
            <w:sz w:val="30"/>
            <w:szCs w:val="30"/>
            <w:rPrChange w:id="906" w:author="吴发菊" w:date="2024-05-21T15:31:00Z">
              <w:rPr/>
            </w:rPrChange>
          </w:rPr>
          <w:instrText xml:space="preserve"> PAGEREF _Toc164358026 \h </w:instrText>
        </w:r>
      </w:ins>
      <w:ins w:id="907" w:author="吴发菊" w:date="2024-04-18T18:38:00Z">
        <w:r>
          <w:rPr>
            <w:rFonts w:ascii="仿宋" w:hAnsi="仿宋" w:eastAsia="仿宋"/>
            <w:sz w:val="30"/>
            <w:szCs w:val="30"/>
            <w:rPrChange w:id="908" w:author="吴发菊" w:date="2024-05-21T15:31:00Z">
              <w:rPr/>
            </w:rPrChange>
          </w:rPr>
          <w:fldChar w:fldCharType="separate"/>
        </w:r>
      </w:ins>
      <w:ins w:id="909" w:author="吴发菊" w:date="2024-04-19T18:41:00Z">
        <w:r>
          <w:rPr>
            <w:rFonts w:ascii="仿宋" w:hAnsi="仿宋" w:eastAsia="仿宋"/>
            <w:sz w:val="30"/>
            <w:szCs w:val="30"/>
            <w:rPrChange w:id="910" w:author="吴发菊" w:date="2024-05-21T15:31:00Z">
              <w:rPr/>
            </w:rPrChange>
          </w:rPr>
          <w:t>104</w:t>
        </w:r>
      </w:ins>
      <w:ins w:id="911" w:author="吴发菊" w:date="2024-04-18T18:38:00Z">
        <w:r>
          <w:rPr>
            <w:rFonts w:ascii="仿宋" w:hAnsi="仿宋" w:eastAsia="仿宋"/>
            <w:sz w:val="30"/>
            <w:szCs w:val="30"/>
            <w:rPrChange w:id="912" w:author="吴发菊" w:date="2024-05-21T15:31:00Z">
              <w:rPr/>
            </w:rPrChange>
          </w:rPr>
          <w:fldChar w:fldCharType="end"/>
        </w:r>
      </w:ins>
      <w:ins w:id="913" w:author="吴发菊" w:date="2024-04-18T18:38:00Z">
        <w:r>
          <w:rPr>
            <w:rStyle w:val="25"/>
            <w:rFonts w:ascii="仿宋" w:hAnsi="仿宋" w:eastAsia="仿宋"/>
            <w:color w:val="auto"/>
            <w:sz w:val="30"/>
            <w:szCs w:val="30"/>
            <w:rPrChange w:id="914" w:author="吴发菊" w:date="2024-05-21T15:31:00Z">
              <w:rPr>
                <w:rStyle w:val="25"/>
              </w:rPr>
            </w:rPrChange>
          </w:rPr>
          <w:fldChar w:fldCharType="end"/>
        </w:r>
      </w:ins>
    </w:p>
    <w:p>
      <w:pPr>
        <w:pStyle w:val="19"/>
        <w:rPr>
          <w:ins w:id="915" w:author="吴发菊" w:date="2024-04-18T18:38:00Z"/>
          <w:rFonts w:ascii="仿宋" w:hAnsi="仿宋" w:eastAsia="仿宋"/>
          <w:sz w:val="30"/>
          <w:szCs w:val="30"/>
          <w:rPrChange w:id="916" w:author="吴发菊" w:date="2024-05-21T15:31:00Z">
            <w:rPr/>
          </w:rPrChange>
        </w:rPr>
      </w:pPr>
      <w:ins w:id="917" w:author="吴发菊" w:date="2024-04-18T18:38:00Z">
        <w:r>
          <w:rPr>
            <w:rStyle w:val="25"/>
            <w:rFonts w:ascii="仿宋" w:hAnsi="仿宋" w:eastAsia="仿宋"/>
            <w:color w:val="auto"/>
            <w:sz w:val="30"/>
            <w:szCs w:val="30"/>
            <w:rPrChange w:id="918" w:author="吴发菊" w:date="2024-05-21T15:31:00Z">
              <w:rPr>
                <w:rStyle w:val="25"/>
              </w:rPr>
            </w:rPrChange>
          </w:rPr>
          <w:fldChar w:fldCharType="begin"/>
        </w:r>
      </w:ins>
      <w:ins w:id="919" w:author="吴发菊" w:date="2024-04-18T18:38:00Z">
        <w:r>
          <w:rPr>
            <w:rStyle w:val="25"/>
            <w:rFonts w:ascii="仿宋" w:hAnsi="仿宋" w:eastAsia="仿宋"/>
            <w:color w:val="auto"/>
            <w:sz w:val="30"/>
            <w:szCs w:val="30"/>
            <w:rPrChange w:id="920" w:author="吴发菊" w:date="2024-05-21T15:31:00Z">
              <w:rPr>
                <w:rStyle w:val="25"/>
              </w:rPr>
            </w:rPrChange>
          </w:rPr>
          <w:instrText xml:space="preserve"> </w:instrText>
        </w:r>
      </w:ins>
      <w:ins w:id="921" w:author="吴发菊" w:date="2024-04-18T18:38:00Z">
        <w:r>
          <w:rPr>
            <w:rFonts w:ascii="仿宋" w:hAnsi="仿宋" w:eastAsia="仿宋"/>
            <w:sz w:val="30"/>
            <w:szCs w:val="30"/>
            <w:rPrChange w:id="922" w:author="吴发菊" w:date="2024-05-21T15:31:00Z">
              <w:rPr/>
            </w:rPrChange>
          </w:rPr>
          <w:instrText xml:space="preserve">HYPERLINK \l "_Toc164358027"</w:instrText>
        </w:r>
      </w:ins>
      <w:ins w:id="923" w:author="吴发菊" w:date="2024-04-18T18:38:00Z">
        <w:r>
          <w:rPr>
            <w:rStyle w:val="25"/>
            <w:rFonts w:ascii="仿宋" w:hAnsi="仿宋" w:eastAsia="仿宋"/>
            <w:color w:val="auto"/>
            <w:sz w:val="30"/>
            <w:szCs w:val="30"/>
            <w:rPrChange w:id="924" w:author="吴发菊" w:date="2024-05-21T15:31:00Z">
              <w:rPr>
                <w:rStyle w:val="25"/>
              </w:rPr>
            </w:rPrChange>
          </w:rPr>
          <w:instrText xml:space="preserve"> </w:instrText>
        </w:r>
      </w:ins>
      <w:ins w:id="925" w:author="吴发菊" w:date="2024-04-18T18:38:00Z">
        <w:r>
          <w:rPr>
            <w:rStyle w:val="25"/>
            <w:rFonts w:ascii="仿宋" w:hAnsi="仿宋" w:eastAsia="仿宋"/>
            <w:color w:val="auto"/>
            <w:sz w:val="30"/>
            <w:szCs w:val="30"/>
            <w:rPrChange w:id="926" w:author="吴发菊" w:date="2024-05-21T15:31:00Z">
              <w:rPr>
                <w:rStyle w:val="25"/>
              </w:rPr>
            </w:rPrChange>
          </w:rPr>
          <w:fldChar w:fldCharType="separate"/>
        </w:r>
      </w:ins>
      <w:ins w:id="927" w:author="吴发菊" w:date="2024-04-18T18:38:00Z">
        <w:r>
          <w:rPr>
            <w:rStyle w:val="25"/>
            <w:rFonts w:ascii="仿宋" w:hAnsi="仿宋" w:eastAsia="仿宋"/>
            <w:color w:val="auto"/>
            <w:sz w:val="30"/>
            <w:szCs w:val="30"/>
            <w:rPrChange w:id="928" w:author="吴发菊" w:date="2024-05-21T15:31:00Z">
              <w:rPr>
                <w:rStyle w:val="25"/>
                <w:rFonts w:ascii="楷体" w:hAnsi="楷体" w:eastAsia="楷体"/>
              </w:rPr>
            </w:rPrChange>
          </w:rPr>
          <w:t>一、户外运动赛事活动策划总体思路</w:t>
        </w:r>
      </w:ins>
      <w:ins w:id="929" w:author="吴发菊" w:date="2024-04-18T18:38:00Z">
        <w:r>
          <w:rPr>
            <w:rFonts w:ascii="仿宋" w:hAnsi="仿宋" w:eastAsia="仿宋"/>
            <w:sz w:val="30"/>
            <w:szCs w:val="30"/>
            <w:rPrChange w:id="930" w:author="吴发菊" w:date="2024-05-21T15:31:00Z">
              <w:rPr/>
            </w:rPrChange>
          </w:rPr>
          <w:tab/>
        </w:r>
      </w:ins>
      <w:ins w:id="931" w:author="吴发菊" w:date="2024-04-18T18:38:00Z">
        <w:r>
          <w:rPr>
            <w:rFonts w:ascii="仿宋" w:hAnsi="仿宋" w:eastAsia="仿宋"/>
            <w:sz w:val="30"/>
            <w:szCs w:val="30"/>
            <w:rPrChange w:id="932" w:author="吴发菊" w:date="2024-05-21T15:31:00Z">
              <w:rPr/>
            </w:rPrChange>
          </w:rPr>
          <w:fldChar w:fldCharType="begin"/>
        </w:r>
      </w:ins>
      <w:ins w:id="933" w:author="吴发菊" w:date="2024-04-18T18:38:00Z">
        <w:r>
          <w:rPr>
            <w:rFonts w:ascii="仿宋" w:hAnsi="仿宋" w:eastAsia="仿宋"/>
            <w:sz w:val="30"/>
            <w:szCs w:val="30"/>
            <w:rPrChange w:id="934" w:author="吴发菊" w:date="2024-05-21T15:31:00Z">
              <w:rPr/>
            </w:rPrChange>
          </w:rPr>
          <w:instrText xml:space="preserve"> PAGEREF _Toc164358027 \h </w:instrText>
        </w:r>
      </w:ins>
      <w:ins w:id="935" w:author="吴发菊" w:date="2024-04-18T18:38:00Z">
        <w:r>
          <w:rPr>
            <w:rFonts w:ascii="仿宋" w:hAnsi="仿宋" w:eastAsia="仿宋"/>
            <w:sz w:val="30"/>
            <w:szCs w:val="30"/>
            <w:rPrChange w:id="936" w:author="吴发菊" w:date="2024-05-21T15:31:00Z">
              <w:rPr/>
            </w:rPrChange>
          </w:rPr>
          <w:fldChar w:fldCharType="separate"/>
        </w:r>
      </w:ins>
      <w:ins w:id="937" w:author="吴发菊" w:date="2024-04-19T18:41:00Z">
        <w:r>
          <w:rPr>
            <w:rFonts w:ascii="仿宋" w:hAnsi="仿宋" w:eastAsia="仿宋"/>
            <w:sz w:val="30"/>
            <w:szCs w:val="30"/>
            <w:rPrChange w:id="938" w:author="吴发菊" w:date="2024-05-21T15:31:00Z">
              <w:rPr/>
            </w:rPrChange>
          </w:rPr>
          <w:t>104</w:t>
        </w:r>
      </w:ins>
      <w:ins w:id="939" w:author="吴发菊" w:date="2024-04-18T18:38:00Z">
        <w:r>
          <w:rPr>
            <w:rFonts w:ascii="仿宋" w:hAnsi="仿宋" w:eastAsia="仿宋"/>
            <w:sz w:val="30"/>
            <w:szCs w:val="30"/>
            <w:rPrChange w:id="940" w:author="吴发菊" w:date="2024-05-21T15:31:00Z">
              <w:rPr/>
            </w:rPrChange>
          </w:rPr>
          <w:fldChar w:fldCharType="end"/>
        </w:r>
      </w:ins>
      <w:ins w:id="941" w:author="吴发菊" w:date="2024-04-18T18:38:00Z">
        <w:r>
          <w:rPr>
            <w:rStyle w:val="25"/>
            <w:rFonts w:ascii="仿宋" w:hAnsi="仿宋" w:eastAsia="仿宋"/>
            <w:color w:val="auto"/>
            <w:sz w:val="30"/>
            <w:szCs w:val="30"/>
            <w:rPrChange w:id="942" w:author="吴发菊" w:date="2024-05-21T15:31:00Z">
              <w:rPr>
                <w:rStyle w:val="25"/>
              </w:rPr>
            </w:rPrChange>
          </w:rPr>
          <w:fldChar w:fldCharType="end"/>
        </w:r>
      </w:ins>
    </w:p>
    <w:p>
      <w:pPr>
        <w:pStyle w:val="19"/>
        <w:rPr>
          <w:ins w:id="943" w:author="吴发菊" w:date="2024-04-18T18:38:00Z"/>
          <w:rFonts w:ascii="仿宋" w:hAnsi="仿宋" w:eastAsia="仿宋"/>
          <w:sz w:val="30"/>
          <w:szCs w:val="30"/>
          <w:rPrChange w:id="944" w:author="吴发菊" w:date="2024-05-21T15:31:00Z">
            <w:rPr/>
          </w:rPrChange>
        </w:rPr>
      </w:pPr>
      <w:ins w:id="945" w:author="吴发菊" w:date="2024-04-18T18:38:00Z">
        <w:r>
          <w:rPr>
            <w:rStyle w:val="25"/>
            <w:rFonts w:ascii="仿宋" w:hAnsi="仿宋" w:eastAsia="仿宋"/>
            <w:color w:val="auto"/>
            <w:sz w:val="30"/>
            <w:szCs w:val="30"/>
            <w:rPrChange w:id="946" w:author="吴发菊" w:date="2024-05-21T15:31:00Z">
              <w:rPr>
                <w:rStyle w:val="25"/>
              </w:rPr>
            </w:rPrChange>
          </w:rPr>
          <w:fldChar w:fldCharType="begin"/>
        </w:r>
      </w:ins>
      <w:ins w:id="947" w:author="吴发菊" w:date="2024-04-18T18:38:00Z">
        <w:r>
          <w:rPr>
            <w:rStyle w:val="25"/>
            <w:rFonts w:ascii="仿宋" w:hAnsi="仿宋" w:eastAsia="仿宋"/>
            <w:color w:val="auto"/>
            <w:sz w:val="30"/>
            <w:szCs w:val="30"/>
            <w:rPrChange w:id="948" w:author="吴发菊" w:date="2024-05-21T15:31:00Z">
              <w:rPr>
                <w:rStyle w:val="25"/>
              </w:rPr>
            </w:rPrChange>
          </w:rPr>
          <w:instrText xml:space="preserve"> </w:instrText>
        </w:r>
      </w:ins>
      <w:ins w:id="949" w:author="吴发菊" w:date="2024-04-18T18:38:00Z">
        <w:r>
          <w:rPr>
            <w:rFonts w:ascii="仿宋" w:hAnsi="仿宋" w:eastAsia="仿宋"/>
            <w:sz w:val="30"/>
            <w:szCs w:val="30"/>
            <w:rPrChange w:id="950" w:author="吴发菊" w:date="2024-05-21T15:31:00Z">
              <w:rPr/>
            </w:rPrChange>
          </w:rPr>
          <w:instrText xml:space="preserve">HYPERLINK \l "_Toc164358028"</w:instrText>
        </w:r>
      </w:ins>
      <w:ins w:id="951" w:author="吴发菊" w:date="2024-04-18T18:38:00Z">
        <w:r>
          <w:rPr>
            <w:rStyle w:val="25"/>
            <w:rFonts w:ascii="仿宋" w:hAnsi="仿宋" w:eastAsia="仿宋"/>
            <w:color w:val="auto"/>
            <w:sz w:val="30"/>
            <w:szCs w:val="30"/>
            <w:rPrChange w:id="952" w:author="吴发菊" w:date="2024-05-21T15:31:00Z">
              <w:rPr>
                <w:rStyle w:val="25"/>
              </w:rPr>
            </w:rPrChange>
          </w:rPr>
          <w:instrText xml:space="preserve"> </w:instrText>
        </w:r>
      </w:ins>
      <w:ins w:id="953" w:author="吴发菊" w:date="2024-04-18T18:38:00Z">
        <w:r>
          <w:rPr>
            <w:rStyle w:val="25"/>
            <w:rFonts w:ascii="仿宋" w:hAnsi="仿宋" w:eastAsia="仿宋"/>
            <w:color w:val="auto"/>
            <w:sz w:val="30"/>
            <w:szCs w:val="30"/>
            <w:rPrChange w:id="954" w:author="吴发菊" w:date="2024-05-21T15:31:00Z">
              <w:rPr>
                <w:rStyle w:val="25"/>
              </w:rPr>
            </w:rPrChange>
          </w:rPr>
          <w:fldChar w:fldCharType="separate"/>
        </w:r>
      </w:ins>
      <w:ins w:id="955" w:author="吴发菊" w:date="2024-04-18T18:38:00Z">
        <w:r>
          <w:rPr>
            <w:rStyle w:val="25"/>
            <w:rFonts w:ascii="仿宋" w:hAnsi="仿宋" w:eastAsia="仿宋"/>
            <w:color w:val="auto"/>
            <w:sz w:val="30"/>
            <w:szCs w:val="30"/>
            <w:rPrChange w:id="956" w:author="吴发菊" w:date="2024-05-21T15:31:00Z">
              <w:rPr>
                <w:rStyle w:val="25"/>
                <w:rFonts w:ascii="楷体" w:hAnsi="楷体" w:eastAsia="楷体"/>
              </w:rPr>
            </w:rPrChange>
          </w:rPr>
          <w:t>二、打造具有影响力的国际赛事名城</w:t>
        </w:r>
      </w:ins>
      <w:ins w:id="957" w:author="吴发菊" w:date="2024-04-18T18:38:00Z">
        <w:r>
          <w:rPr>
            <w:rFonts w:ascii="仿宋" w:hAnsi="仿宋" w:eastAsia="仿宋"/>
            <w:sz w:val="30"/>
            <w:szCs w:val="30"/>
            <w:rPrChange w:id="958" w:author="吴发菊" w:date="2024-05-21T15:31:00Z">
              <w:rPr/>
            </w:rPrChange>
          </w:rPr>
          <w:tab/>
        </w:r>
      </w:ins>
      <w:ins w:id="959" w:author="吴发菊" w:date="2024-04-18T18:38:00Z">
        <w:r>
          <w:rPr>
            <w:rFonts w:ascii="仿宋" w:hAnsi="仿宋" w:eastAsia="仿宋"/>
            <w:sz w:val="30"/>
            <w:szCs w:val="30"/>
            <w:rPrChange w:id="960" w:author="吴发菊" w:date="2024-05-21T15:31:00Z">
              <w:rPr/>
            </w:rPrChange>
          </w:rPr>
          <w:fldChar w:fldCharType="begin"/>
        </w:r>
      </w:ins>
      <w:ins w:id="961" w:author="吴发菊" w:date="2024-04-18T18:38:00Z">
        <w:r>
          <w:rPr>
            <w:rFonts w:ascii="仿宋" w:hAnsi="仿宋" w:eastAsia="仿宋"/>
            <w:sz w:val="30"/>
            <w:szCs w:val="30"/>
            <w:rPrChange w:id="962" w:author="吴发菊" w:date="2024-05-21T15:31:00Z">
              <w:rPr/>
            </w:rPrChange>
          </w:rPr>
          <w:instrText xml:space="preserve"> PAGEREF _Toc164358028 \h </w:instrText>
        </w:r>
      </w:ins>
      <w:ins w:id="963" w:author="吴发菊" w:date="2024-04-18T18:38:00Z">
        <w:r>
          <w:rPr>
            <w:rFonts w:ascii="仿宋" w:hAnsi="仿宋" w:eastAsia="仿宋"/>
            <w:sz w:val="30"/>
            <w:szCs w:val="30"/>
            <w:rPrChange w:id="964" w:author="吴发菊" w:date="2024-05-21T15:31:00Z">
              <w:rPr/>
            </w:rPrChange>
          </w:rPr>
          <w:fldChar w:fldCharType="separate"/>
        </w:r>
      </w:ins>
      <w:ins w:id="965" w:author="吴发菊" w:date="2024-04-19T18:41:00Z">
        <w:r>
          <w:rPr>
            <w:rFonts w:ascii="仿宋" w:hAnsi="仿宋" w:eastAsia="仿宋"/>
            <w:sz w:val="30"/>
            <w:szCs w:val="30"/>
            <w:rPrChange w:id="966" w:author="吴发菊" w:date="2024-05-21T15:31:00Z">
              <w:rPr/>
            </w:rPrChange>
          </w:rPr>
          <w:t>106</w:t>
        </w:r>
      </w:ins>
      <w:ins w:id="967" w:author="吴发菊" w:date="2024-04-18T18:38:00Z">
        <w:r>
          <w:rPr>
            <w:rFonts w:ascii="仿宋" w:hAnsi="仿宋" w:eastAsia="仿宋"/>
            <w:sz w:val="30"/>
            <w:szCs w:val="30"/>
            <w:rPrChange w:id="968" w:author="吴发菊" w:date="2024-05-21T15:31:00Z">
              <w:rPr/>
            </w:rPrChange>
          </w:rPr>
          <w:fldChar w:fldCharType="end"/>
        </w:r>
      </w:ins>
      <w:ins w:id="969" w:author="吴发菊" w:date="2024-04-18T18:38:00Z">
        <w:r>
          <w:rPr>
            <w:rStyle w:val="25"/>
            <w:rFonts w:ascii="仿宋" w:hAnsi="仿宋" w:eastAsia="仿宋"/>
            <w:color w:val="auto"/>
            <w:sz w:val="30"/>
            <w:szCs w:val="30"/>
            <w:rPrChange w:id="970" w:author="吴发菊" w:date="2024-05-21T15:31:00Z">
              <w:rPr>
                <w:rStyle w:val="25"/>
              </w:rPr>
            </w:rPrChange>
          </w:rPr>
          <w:fldChar w:fldCharType="end"/>
        </w:r>
      </w:ins>
    </w:p>
    <w:p>
      <w:pPr>
        <w:pStyle w:val="16"/>
        <w:rPr>
          <w:ins w:id="971" w:author="吴发菊" w:date="2024-04-18T18:38:00Z"/>
          <w:rFonts w:ascii="仿宋" w:hAnsi="仿宋" w:eastAsia="仿宋"/>
          <w:sz w:val="30"/>
          <w:szCs w:val="30"/>
          <w:rPrChange w:id="972" w:author="吴发菊" w:date="2024-05-21T15:31:00Z">
            <w:rPr/>
          </w:rPrChange>
        </w:rPr>
      </w:pPr>
      <w:ins w:id="973" w:author="吴发菊" w:date="2024-04-18T18:38:00Z">
        <w:r>
          <w:rPr>
            <w:rStyle w:val="25"/>
            <w:rFonts w:ascii="仿宋" w:hAnsi="仿宋" w:eastAsia="仿宋"/>
            <w:color w:val="auto"/>
            <w:sz w:val="30"/>
            <w:szCs w:val="30"/>
            <w:rPrChange w:id="974" w:author="吴发菊" w:date="2024-05-21T15:31:00Z">
              <w:rPr>
                <w:rStyle w:val="25"/>
              </w:rPr>
            </w:rPrChange>
          </w:rPr>
          <w:fldChar w:fldCharType="begin"/>
        </w:r>
      </w:ins>
      <w:ins w:id="975" w:author="吴发菊" w:date="2024-04-18T18:38:00Z">
        <w:r>
          <w:rPr>
            <w:rStyle w:val="25"/>
            <w:rFonts w:ascii="仿宋" w:hAnsi="仿宋" w:eastAsia="仿宋"/>
            <w:color w:val="auto"/>
            <w:sz w:val="30"/>
            <w:szCs w:val="30"/>
            <w:rPrChange w:id="976" w:author="吴发菊" w:date="2024-05-21T15:31:00Z">
              <w:rPr>
                <w:rStyle w:val="25"/>
              </w:rPr>
            </w:rPrChange>
          </w:rPr>
          <w:instrText xml:space="preserve"> </w:instrText>
        </w:r>
      </w:ins>
      <w:ins w:id="977" w:author="吴发菊" w:date="2024-04-18T18:38:00Z">
        <w:r>
          <w:rPr>
            <w:rFonts w:ascii="仿宋" w:hAnsi="仿宋" w:eastAsia="仿宋"/>
            <w:sz w:val="30"/>
            <w:szCs w:val="30"/>
            <w:rPrChange w:id="978" w:author="吴发菊" w:date="2024-05-21T15:31:00Z">
              <w:rPr/>
            </w:rPrChange>
          </w:rPr>
          <w:instrText xml:space="preserve">HYPERLINK \l "_Toc164358029"</w:instrText>
        </w:r>
      </w:ins>
      <w:ins w:id="979" w:author="吴发菊" w:date="2024-04-18T18:38:00Z">
        <w:r>
          <w:rPr>
            <w:rStyle w:val="25"/>
            <w:rFonts w:ascii="仿宋" w:hAnsi="仿宋" w:eastAsia="仿宋"/>
            <w:color w:val="auto"/>
            <w:sz w:val="30"/>
            <w:szCs w:val="30"/>
            <w:rPrChange w:id="980" w:author="吴发菊" w:date="2024-05-21T15:31:00Z">
              <w:rPr>
                <w:rStyle w:val="25"/>
              </w:rPr>
            </w:rPrChange>
          </w:rPr>
          <w:instrText xml:space="preserve"> </w:instrText>
        </w:r>
      </w:ins>
      <w:ins w:id="981" w:author="吴发菊" w:date="2024-04-18T18:38:00Z">
        <w:r>
          <w:rPr>
            <w:rStyle w:val="25"/>
            <w:rFonts w:ascii="仿宋" w:hAnsi="仿宋" w:eastAsia="仿宋"/>
            <w:color w:val="auto"/>
            <w:sz w:val="30"/>
            <w:szCs w:val="30"/>
            <w:rPrChange w:id="982" w:author="吴发菊" w:date="2024-05-21T15:31:00Z">
              <w:rPr>
                <w:rStyle w:val="25"/>
              </w:rPr>
            </w:rPrChange>
          </w:rPr>
          <w:fldChar w:fldCharType="separate"/>
        </w:r>
      </w:ins>
      <w:ins w:id="983" w:author="吴发菊" w:date="2024-04-18T18:38:00Z">
        <w:r>
          <w:rPr>
            <w:rStyle w:val="25"/>
            <w:rFonts w:ascii="仿宋" w:hAnsi="仿宋" w:eastAsia="仿宋" w:cs="仿宋"/>
            <w:color w:val="auto"/>
            <w:sz w:val="30"/>
            <w:szCs w:val="30"/>
            <w:rPrChange w:id="984" w:author="吴发菊" w:date="2024-05-21T15:31:00Z">
              <w:rPr>
                <w:rStyle w:val="25"/>
                <w:rFonts w:ascii="黑体" w:hAnsi="黑体" w:eastAsia="黑体" w:cs="仿宋"/>
              </w:rPr>
            </w:rPrChange>
          </w:rPr>
          <w:t>第七章  三亚户外运动市场主体建设及营销</w:t>
        </w:r>
      </w:ins>
      <w:ins w:id="985" w:author="吴发菊" w:date="2024-04-18T18:38:00Z">
        <w:r>
          <w:rPr>
            <w:rFonts w:ascii="仿宋" w:hAnsi="仿宋" w:eastAsia="仿宋"/>
            <w:sz w:val="30"/>
            <w:szCs w:val="30"/>
            <w:rPrChange w:id="986" w:author="吴发菊" w:date="2024-05-21T15:31:00Z">
              <w:rPr/>
            </w:rPrChange>
          </w:rPr>
          <w:tab/>
        </w:r>
      </w:ins>
      <w:ins w:id="987" w:author="吴发菊" w:date="2024-04-18T18:38:00Z">
        <w:r>
          <w:rPr>
            <w:rFonts w:ascii="仿宋" w:hAnsi="仿宋" w:eastAsia="仿宋"/>
            <w:sz w:val="30"/>
            <w:szCs w:val="30"/>
            <w:rPrChange w:id="988" w:author="吴发菊" w:date="2024-05-21T15:31:00Z">
              <w:rPr/>
            </w:rPrChange>
          </w:rPr>
          <w:fldChar w:fldCharType="begin"/>
        </w:r>
      </w:ins>
      <w:ins w:id="989" w:author="吴发菊" w:date="2024-04-18T18:38:00Z">
        <w:r>
          <w:rPr>
            <w:rFonts w:ascii="仿宋" w:hAnsi="仿宋" w:eastAsia="仿宋"/>
            <w:sz w:val="30"/>
            <w:szCs w:val="30"/>
            <w:rPrChange w:id="990" w:author="吴发菊" w:date="2024-05-21T15:31:00Z">
              <w:rPr/>
            </w:rPrChange>
          </w:rPr>
          <w:instrText xml:space="preserve"> PAGEREF _Toc164358029 \h </w:instrText>
        </w:r>
      </w:ins>
      <w:ins w:id="991" w:author="吴发菊" w:date="2024-04-18T18:38:00Z">
        <w:r>
          <w:rPr>
            <w:rFonts w:ascii="仿宋" w:hAnsi="仿宋" w:eastAsia="仿宋"/>
            <w:sz w:val="30"/>
            <w:szCs w:val="30"/>
            <w:rPrChange w:id="992" w:author="吴发菊" w:date="2024-05-21T15:31:00Z">
              <w:rPr/>
            </w:rPrChange>
          </w:rPr>
          <w:fldChar w:fldCharType="separate"/>
        </w:r>
      </w:ins>
      <w:ins w:id="993" w:author="吴发菊" w:date="2024-04-19T18:41:00Z">
        <w:r>
          <w:rPr>
            <w:rFonts w:ascii="仿宋" w:hAnsi="仿宋" w:eastAsia="仿宋"/>
            <w:sz w:val="30"/>
            <w:szCs w:val="30"/>
            <w:rPrChange w:id="994" w:author="吴发菊" w:date="2024-05-21T15:31:00Z">
              <w:rPr/>
            </w:rPrChange>
          </w:rPr>
          <w:t>109</w:t>
        </w:r>
      </w:ins>
      <w:ins w:id="995" w:author="吴发菊" w:date="2024-04-18T18:38:00Z">
        <w:r>
          <w:rPr>
            <w:rFonts w:ascii="仿宋" w:hAnsi="仿宋" w:eastAsia="仿宋"/>
            <w:sz w:val="30"/>
            <w:szCs w:val="30"/>
            <w:rPrChange w:id="996" w:author="吴发菊" w:date="2024-05-21T15:31:00Z">
              <w:rPr/>
            </w:rPrChange>
          </w:rPr>
          <w:fldChar w:fldCharType="end"/>
        </w:r>
      </w:ins>
      <w:ins w:id="997" w:author="吴发菊" w:date="2024-04-18T18:38:00Z">
        <w:r>
          <w:rPr>
            <w:rStyle w:val="25"/>
            <w:rFonts w:ascii="仿宋" w:hAnsi="仿宋" w:eastAsia="仿宋"/>
            <w:color w:val="auto"/>
            <w:sz w:val="30"/>
            <w:szCs w:val="30"/>
            <w:rPrChange w:id="998" w:author="吴发菊" w:date="2024-05-21T15:31:00Z">
              <w:rPr>
                <w:rStyle w:val="25"/>
              </w:rPr>
            </w:rPrChange>
          </w:rPr>
          <w:fldChar w:fldCharType="end"/>
        </w:r>
      </w:ins>
    </w:p>
    <w:p>
      <w:pPr>
        <w:pStyle w:val="19"/>
        <w:rPr>
          <w:ins w:id="999" w:author="吴发菊" w:date="2024-04-18T18:38:00Z"/>
          <w:rFonts w:ascii="仿宋" w:hAnsi="仿宋" w:eastAsia="仿宋"/>
          <w:sz w:val="30"/>
          <w:szCs w:val="30"/>
          <w:rPrChange w:id="1000" w:author="吴发菊" w:date="2024-05-21T15:31:00Z">
            <w:rPr/>
          </w:rPrChange>
        </w:rPr>
      </w:pPr>
      <w:ins w:id="1001" w:author="吴发菊" w:date="2024-04-18T18:38:00Z">
        <w:r>
          <w:rPr>
            <w:rStyle w:val="25"/>
            <w:rFonts w:ascii="仿宋" w:hAnsi="仿宋" w:eastAsia="仿宋"/>
            <w:color w:val="auto"/>
            <w:sz w:val="30"/>
            <w:szCs w:val="30"/>
            <w:rPrChange w:id="1002" w:author="吴发菊" w:date="2024-05-21T15:31:00Z">
              <w:rPr>
                <w:rStyle w:val="25"/>
              </w:rPr>
            </w:rPrChange>
          </w:rPr>
          <w:fldChar w:fldCharType="begin"/>
        </w:r>
      </w:ins>
      <w:ins w:id="1003" w:author="吴发菊" w:date="2024-04-18T18:38:00Z">
        <w:r>
          <w:rPr>
            <w:rStyle w:val="25"/>
            <w:rFonts w:ascii="仿宋" w:hAnsi="仿宋" w:eastAsia="仿宋"/>
            <w:color w:val="auto"/>
            <w:sz w:val="30"/>
            <w:szCs w:val="30"/>
            <w:rPrChange w:id="1004" w:author="吴发菊" w:date="2024-05-21T15:31:00Z">
              <w:rPr>
                <w:rStyle w:val="25"/>
              </w:rPr>
            </w:rPrChange>
          </w:rPr>
          <w:instrText xml:space="preserve"> </w:instrText>
        </w:r>
      </w:ins>
      <w:ins w:id="1005" w:author="吴发菊" w:date="2024-04-18T18:38:00Z">
        <w:r>
          <w:rPr>
            <w:rFonts w:ascii="仿宋" w:hAnsi="仿宋" w:eastAsia="仿宋"/>
            <w:sz w:val="30"/>
            <w:szCs w:val="30"/>
            <w:rPrChange w:id="1006" w:author="吴发菊" w:date="2024-05-21T15:31:00Z">
              <w:rPr/>
            </w:rPrChange>
          </w:rPr>
          <w:instrText xml:space="preserve">HYPERLINK \l "_Toc164358030"</w:instrText>
        </w:r>
      </w:ins>
      <w:ins w:id="1007" w:author="吴发菊" w:date="2024-04-18T18:38:00Z">
        <w:r>
          <w:rPr>
            <w:rStyle w:val="25"/>
            <w:rFonts w:ascii="仿宋" w:hAnsi="仿宋" w:eastAsia="仿宋"/>
            <w:color w:val="auto"/>
            <w:sz w:val="30"/>
            <w:szCs w:val="30"/>
            <w:rPrChange w:id="1008" w:author="吴发菊" w:date="2024-05-21T15:31:00Z">
              <w:rPr>
                <w:rStyle w:val="25"/>
              </w:rPr>
            </w:rPrChange>
          </w:rPr>
          <w:instrText xml:space="preserve"> </w:instrText>
        </w:r>
      </w:ins>
      <w:ins w:id="1009" w:author="吴发菊" w:date="2024-04-18T18:38:00Z">
        <w:r>
          <w:rPr>
            <w:rStyle w:val="25"/>
            <w:rFonts w:ascii="仿宋" w:hAnsi="仿宋" w:eastAsia="仿宋"/>
            <w:color w:val="auto"/>
            <w:sz w:val="30"/>
            <w:szCs w:val="30"/>
            <w:rPrChange w:id="1010" w:author="吴发菊" w:date="2024-05-21T15:31:00Z">
              <w:rPr>
                <w:rStyle w:val="25"/>
              </w:rPr>
            </w:rPrChange>
          </w:rPr>
          <w:fldChar w:fldCharType="separate"/>
        </w:r>
      </w:ins>
      <w:ins w:id="1011" w:author="吴发菊" w:date="2024-04-18T18:38:00Z">
        <w:r>
          <w:rPr>
            <w:rStyle w:val="25"/>
            <w:rFonts w:ascii="仿宋" w:hAnsi="仿宋" w:eastAsia="仿宋"/>
            <w:color w:val="auto"/>
            <w:sz w:val="30"/>
            <w:szCs w:val="30"/>
            <w:rPrChange w:id="1012" w:author="吴发菊" w:date="2024-05-21T15:31:00Z">
              <w:rPr>
                <w:rStyle w:val="25"/>
                <w:rFonts w:ascii="楷体" w:hAnsi="楷体" w:eastAsia="楷体"/>
              </w:rPr>
            </w:rPrChange>
          </w:rPr>
          <w:t>一、户外运动市场主体建设</w:t>
        </w:r>
      </w:ins>
      <w:ins w:id="1013" w:author="吴发菊" w:date="2024-04-18T18:38:00Z">
        <w:r>
          <w:rPr>
            <w:rFonts w:ascii="仿宋" w:hAnsi="仿宋" w:eastAsia="仿宋"/>
            <w:sz w:val="30"/>
            <w:szCs w:val="30"/>
            <w:rPrChange w:id="1014" w:author="吴发菊" w:date="2024-05-21T15:31:00Z">
              <w:rPr/>
            </w:rPrChange>
          </w:rPr>
          <w:tab/>
        </w:r>
      </w:ins>
      <w:ins w:id="1015" w:author="吴发菊" w:date="2024-04-18T18:38:00Z">
        <w:r>
          <w:rPr>
            <w:rFonts w:ascii="仿宋" w:hAnsi="仿宋" w:eastAsia="仿宋"/>
            <w:sz w:val="30"/>
            <w:szCs w:val="30"/>
            <w:rPrChange w:id="1016" w:author="吴发菊" w:date="2024-05-21T15:31:00Z">
              <w:rPr/>
            </w:rPrChange>
          </w:rPr>
          <w:fldChar w:fldCharType="begin"/>
        </w:r>
      </w:ins>
      <w:ins w:id="1017" w:author="吴发菊" w:date="2024-04-18T18:38:00Z">
        <w:r>
          <w:rPr>
            <w:rFonts w:ascii="仿宋" w:hAnsi="仿宋" w:eastAsia="仿宋"/>
            <w:sz w:val="30"/>
            <w:szCs w:val="30"/>
            <w:rPrChange w:id="1018" w:author="吴发菊" w:date="2024-05-21T15:31:00Z">
              <w:rPr/>
            </w:rPrChange>
          </w:rPr>
          <w:instrText xml:space="preserve"> PAGEREF _Toc164358030 \h </w:instrText>
        </w:r>
      </w:ins>
      <w:ins w:id="1019" w:author="吴发菊" w:date="2024-04-18T18:38:00Z">
        <w:r>
          <w:rPr>
            <w:rFonts w:ascii="仿宋" w:hAnsi="仿宋" w:eastAsia="仿宋"/>
            <w:sz w:val="30"/>
            <w:szCs w:val="30"/>
            <w:rPrChange w:id="1020" w:author="吴发菊" w:date="2024-05-21T15:31:00Z">
              <w:rPr/>
            </w:rPrChange>
          </w:rPr>
          <w:fldChar w:fldCharType="separate"/>
        </w:r>
      </w:ins>
      <w:ins w:id="1021" w:author="吴发菊" w:date="2024-04-19T18:41:00Z">
        <w:r>
          <w:rPr>
            <w:rFonts w:ascii="仿宋" w:hAnsi="仿宋" w:eastAsia="仿宋"/>
            <w:sz w:val="30"/>
            <w:szCs w:val="30"/>
            <w:rPrChange w:id="1022" w:author="吴发菊" w:date="2024-05-21T15:31:00Z">
              <w:rPr/>
            </w:rPrChange>
          </w:rPr>
          <w:t>109</w:t>
        </w:r>
      </w:ins>
      <w:ins w:id="1023" w:author="吴发菊" w:date="2024-04-18T18:38:00Z">
        <w:r>
          <w:rPr>
            <w:rFonts w:ascii="仿宋" w:hAnsi="仿宋" w:eastAsia="仿宋"/>
            <w:sz w:val="30"/>
            <w:szCs w:val="30"/>
            <w:rPrChange w:id="1024" w:author="吴发菊" w:date="2024-05-21T15:31:00Z">
              <w:rPr/>
            </w:rPrChange>
          </w:rPr>
          <w:fldChar w:fldCharType="end"/>
        </w:r>
      </w:ins>
      <w:ins w:id="1025" w:author="吴发菊" w:date="2024-04-18T18:38:00Z">
        <w:r>
          <w:rPr>
            <w:rStyle w:val="25"/>
            <w:rFonts w:ascii="仿宋" w:hAnsi="仿宋" w:eastAsia="仿宋"/>
            <w:color w:val="auto"/>
            <w:sz w:val="30"/>
            <w:szCs w:val="30"/>
            <w:rPrChange w:id="1026" w:author="吴发菊" w:date="2024-05-21T15:31:00Z">
              <w:rPr>
                <w:rStyle w:val="25"/>
              </w:rPr>
            </w:rPrChange>
          </w:rPr>
          <w:fldChar w:fldCharType="end"/>
        </w:r>
      </w:ins>
    </w:p>
    <w:p>
      <w:pPr>
        <w:pStyle w:val="19"/>
        <w:rPr>
          <w:ins w:id="1027" w:author="吴发菊" w:date="2024-04-18T18:38:00Z"/>
          <w:rFonts w:ascii="仿宋" w:hAnsi="仿宋" w:eastAsia="仿宋"/>
          <w:sz w:val="30"/>
          <w:szCs w:val="30"/>
          <w:rPrChange w:id="1028" w:author="吴发菊" w:date="2024-05-21T15:31:00Z">
            <w:rPr/>
          </w:rPrChange>
        </w:rPr>
      </w:pPr>
      <w:ins w:id="1029" w:author="吴发菊" w:date="2024-04-18T18:38:00Z">
        <w:r>
          <w:rPr>
            <w:rStyle w:val="25"/>
            <w:rFonts w:ascii="仿宋" w:hAnsi="仿宋" w:eastAsia="仿宋"/>
            <w:color w:val="auto"/>
            <w:sz w:val="30"/>
            <w:szCs w:val="30"/>
            <w:rPrChange w:id="1030" w:author="吴发菊" w:date="2024-05-21T15:31:00Z">
              <w:rPr>
                <w:rStyle w:val="25"/>
              </w:rPr>
            </w:rPrChange>
          </w:rPr>
          <w:fldChar w:fldCharType="begin"/>
        </w:r>
      </w:ins>
      <w:ins w:id="1031" w:author="吴发菊" w:date="2024-04-18T18:38:00Z">
        <w:r>
          <w:rPr>
            <w:rStyle w:val="25"/>
            <w:rFonts w:ascii="仿宋" w:hAnsi="仿宋" w:eastAsia="仿宋"/>
            <w:color w:val="auto"/>
            <w:sz w:val="30"/>
            <w:szCs w:val="30"/>
            <w:rPrChange w:id="1032" w:author="吴发菊" w:date="2024-05-21T15:31:00Z">
              <w:rPr>
                <w:rStyle w:val="25"/>
              </w:rPr>
            </w:rPrChange>
          </w:rPr>
          <w:instrText xml:space="preserve"> </w:instrText>
        </w:r>
      </w:ins>
      <w:ins w:id="1033" w:author="吴发菊" w:date="2024-04-18T18:38:00Z">
        <w:r>
          <w:rPr>
            <w:rFonts w:ascii="仿宋" w:hAnsi="仿宋" w:eastAsia="仿宋"/>
            <w:sz w:val="30"/>
            <w:szCs w:val="30"/>
            <w:rPrChange w:id="1034" w:author="吴发菊" w:date="2024-05-21T15:31:00Z">
              <w:rPr/>
            </w:rPrChange>
          </w:rPr>
          <w:instrText xml:space="preserve">HYPERLINK \l "_Toc164358031"</w:instrText>
        </w:r>
      </w:ins>
      <w:ins w:id="1035" w:author="吴发菊" w:date="2024-04-18T18:38:00Z">
        <w:r>
          <w:rPr>
            <w:rStyle w:val="25"/>
            <w:rFonts w:ascii="仿宋" w:hAnsi="仿宋" w:eastAsia="仿宋"/>
            <w:color w:val="auto"/>
            <w:sz w:val="30"/>
            <w:szCs w:val="30"/>
            <w:rPrChange w:id="1036" w:author="吴发菊" w:date="2024-05-21T15:31:00Z">
              <w:rPr>
                <w:rStyle w:val="25"/>
              </w:rPr>
            </w:rPrChange>
          </w:rPr>
          <w:instrText xml:space="preserve"> </w:instrText>
        </w:r>
      </w:ins>
      <w:ins w:id="1037" w:author="吴发菊" w:date="2024-04-18T18:38:00Z">
        <w:r>
          <w:rPr>
            <w:rStyle w:val="25"/>
            <w:rFonts w:ascii="仿宋" w:hAnsi="仿宋" w:eastAsia="仿宋"/>
            <w:color w:val="auto"/>
            <w:sz w:val="30"/>
            <w:szCs w:val="30"/>
            <w:rPrChange w:id="1038" w:author="吴发菊" w:date="2024-05-21T15:31:00Z">
              <w:rPr>
                <w:rStyle w:val="25"/>
              </w:rPr>
            </w:rPrChange>
          </w:rPr>
          <w:fldChar w:fldCharType="separate"/>
        </w:r>
      </w:ins>
      <w:ins w:id="1039" w:author="吴发菊" w:date="2024-04-18T18:38:00Z">
        <w:r>
          <w:rPr>
            <w:rStyle w:val="25"/>
            <w:rFonts w:ascii="仿宋" w:hAnsi="仿宋" w:eastAsia="仿宋"/>
            <w:color w:val="auto"/>
            <w:sz w:val="30"/>
            <w:szCs w:val="30"/>
            <w:rPrChange w:id="1040" w:author="吴发菊" w:date="2024-05-21T15:31:00Z">
              <w:rPr>
                <w:rStyle w:val="25"/>
                <w:rFonts w:ascii="楷体" w:hAnsi="楷体" w:eastAsia="楷体"/>
              </w:rPr>
            </w:rPrChange>
          </w:rPr>
          <w:t>二、城市品牌形象定位</w:t>
        </w:r>
      </w:ins>
      <w:ins w:id="1041" w:author="吴发菊" w:date="2024-04-18T18:38:00Z">
        <w:r>
          <w:rPr>
            <w:rFonts w:ascii="仿宋" w:hAnsi="仿宋" w:eastAsia="仿宋"/>
            <w:sz w:val="30"/>
            <w:szCs w:val="30"/>
            <w:rPrChange w:id="1042" w:author="吴发菊" w:date="2024-05-21T15:31:00Z">
              <w:rPr/>
            </w:rPrChange>
          </w:rPr>
          <w:tab/>
        </w:r>
      </w:ins>
      <w:ins w:id="1043" w:author="吴发菊" w:date="2024-04-18T18:38:00Z">
        <w:r>
          <w:rPr>
            <w:rFonts w:ascii="仿宋" w:hAnsi="仿宋" w:eastAsia="仿宋"/>
            <w:sz w:val="30"/>
            <w:szCs w:val="30"/>
            <w:rPrChange w:id="1044" w:author="吴发菊" w:date="2024-05-21T15:31:00Z">
              <w:rPr/>
            </w:rPrChange>
          </w:rPr>
          <w:fldChar w:fldCharType="begin"/>
        </w:r>
      </w:ins>
      <w:ins w:id="1045" w:author="吴发菊" w:date="2024-04-18T18:38:00Z">
        <w:r>
          <w:rPr>
            <w:rFonts w:ascii="仿宋" w:hAnsi="仿宋" w:eastAsia="仿宋"/>
            <w:sz w:val="30"/>
            <w:szCs w:val="30"/>
            <w:rPrChange w:id="1046" w:author="吴发菊" w:date="2024-05-21T15:31:00Z">
              <w:rPr/>
            </w:rPrChange>
          </w:rPr>
          <w:instrText xml:space="preserve"> PAGEREF _Toc164358031 \h </w:instrText>
        </w:r>
      </w:ins>
      <w:ins w:id="1047" w:author="吴发菊" w:date="2024-04-18T18:38:00Z">
        <w:r>
          <w:rPr>
            <w:rFonts w:ascii="仿宋" w:hAnsi="仿宋" w:eastAsia="仿宋"/>
            <w:sz w:val="30"/>
            <w:szCs w:val="30"/>
            <w:rPrChange w:id="1048" w:author="吴发菊" w:date="2024-05-21T15:31:00Z">
              <w:rPr/>
            </w:rPrChange>
          </w:rPr>
          <w:fldChar w:fldCharType="separate"/>
        </w:r>
      </w:ins>
      <w:ins w:id="1049" w:author="吴发菊" w:date="2024-04-19T18:41:00Z">
        <w:r>
          <w:rPr>
            <w:rFonts w:ascii="仿宋" w:hAnsi="仿宋" w:eastAsia="仿宋"/>
            <w:sz w:val="30"/>
            <w:szCs w:val="30"/>
            <w:rPrChange w:id="1050" w:author="吴发菊" w:date="2024-05-21T15:31:00Z">
              <w:rPr/>
            </w:rPrChange>
          </w:rPr>
          <w:t>111</w:t>
        </w:r>
      </w:ins>
      <w:ins w:id="1051" w:author="吴发菊" w:date="2024-04-18T18:38:00Z">
        <w:r>
          <w:rPr>
            <w:rFonts w:ascii="仿宋" w:hAnsi="仿宋" w:eastAsia="仿宋"/>
            <w:sz w:val="30"/>
            <w:szCs w:val="30"/>
            <w:rPrChange w:id="1052" w:author="吴发菊" w:date="2024-05-21T15:31:00Z">
              <w:rPr/>
            </w:rPrChange>
          </w:rPr>
          <w:fldChar w:fldCharType="end"/>
        </w:r>
      </w:ins>
      <w:ins w:id="1053" w:author="吴发菊" w:date="2024-04-18T18:38:00Z">
        <w:r>
          <w:rPr>
            <w:rStyle w:val="25"/>
            <w:rFonts w:ascii="仿宋" w:hAnsi="仿宋" w:eastAsia="仿宋"/>
            <w:color w:val="auto"/>
            <w:sz w:val="30"/>
            <w:szCs w:val="30"/>
            <w:rPrChange w:id="1054" w:author="吴发菊" w:date="2024-05-21T15:31:00Z">
              <w:rPr>
                <w:rStyle w:val="25"/>
              </w:rPr>
            </w:rPrChange>
          </w:rPr>
          <w:fldChar w:fldCharType="end"/>
        </w:r>
      </w:ins>
    </w:p>
    <w:p>
      <w:pPr>
        <w:pStyle w:val="19"/>
        <w:rPr>
          <w:ins w:id="1055" w:author="吴发菊" w:date="2024-04-18T18:38:00Z"/>
          <w:rFonts w:ascii="仿宋" w:hAnsi="仿宋" w:eastAsia="仿宋"/>
          <w:sz w:val="30"/>
          <w:szCs w:val="30"/>
          <w:rPrChange w:id="1056" w:author="吴发菊" w:date="2024-05-21T15:31:00Z">
            <w:rPr/>
          </w:rPrChange>
        </w:rPr>
      </w:pPr>
      <w:ins w:id="1057" w:author="吴发菊" w:date="2024-04-18T18:38:00Z">
        <w:r>
          <w:rPr>
            <w:rStyle w:val="25"/>
            <w:rFonts w:ascii="仿宋" w:hAnsi="仿宋" w:eastAsia="仿宋"/>
            <w:color w:val="auto"/>
            <w:sz w:val="30"/>
            <w:szCs w:val="30"/>
            <w:rPrChange w:id="1058" w:author="吴发菊" w:date="2024-05-21T15:31:00Z">
              <w:rPr>
                <w:rStyle w:val="25"/>
              </w:rPr>
            </w:rPrChange>
          </w:rPr>
          <w:fldChar w:fldCharType="begin"/>
        </w:r>
      </w:ins>
      <w:ins w:id="1059" w:author="吴发菊" w:date="2024-04-18T18:38:00Z">
        <w:r>
          <w:rPr>
            <w:rStyle w:val="25"/>
            <w:rFonts w:ascii="仿宋" w:hAnsi="仿宋" w:eastAsia="仿宋"/>
            <w:color w:val="auto"/>
            <w:sz w:val="30"/>
            <w:szCs w:val="30"/>
            <w:rPrChange w:id="1060" w:author="吴发菊" w:date="2024-05-21T15:31:00Z">
              <w:rPr>
                <w:rStyle w:val="25"/>
              </w:rPr>
            </w:rPrChange>
          </w:rPr>
          <w:instrText xml:space="preserve"> </w:instrText>
        </w:r>
      </w:ins>
      <w:ins w:id="1061" w:author="吴发菊" w:date="2024-04-18T18:38:00Z">
        <w:r>
          <w:rPr>
            <w:rFonts w:ascii="仿宋" w:hAnsi="仿宋" w:eastAsia="仿宋"/>
            <w:sz w:val="30"/>
            <w:szCs w:val="30"/>
            <w:rPrChange w:id="1062" w:author="吴发菊" w:date="2024-05-21T15:31:00Z">
              <w:rPr/>
            </w:rPrChange>
          </w:rPr>
          <w:instrText xml:space="preserve">HYPERLINK \l "_Toc164358032"</w:instrText>
        </w:r>
      </w:ins>
      <w:ins w:id="1063" w:author="吴发菊" w:date="2024-04-18T18:38:00Z">
        <w:r>
          <w:rPr>
            <w:rStyle w:val="25"/>
            <w:rFonts w:ascii="仿宋" w:hAnsi="仿宋" w:eastAsia="仿宋"/>
            <w:color w:val="auto"/>
            <w:sz w:val="30"/>
            <w:szCs w:val="30"/>
            <w:rPrChange w:id="1064" w:author="吴发菊" w:date="2024-05-21T15:31:00Z">
              <w:rPr>
                <w:rStyle w:val="25"/>
              </w:rPr>
            </w:rPrChange>
          </w:rPr>
          <w:instrText xml:space="preserve"> </w:instrText>
        </w:r>
      </w:ins>
      <w:ins w:id="1065" w:author="吴发菊" w:date="2024-04-18T18:38:00Z">
        <w:r>
          <w:rPr>
            <w:rStyle w:val="25"/>
            <w:rFonts w:ascii="仿宋" w:hAnsi="仿宋" w:eastAsia="仿宋"/>
            <w:color w:val="auto"/>
            <w:sz w:val="30"/>
            <w:szCs w:val="30"/>
            <w:rPrChange w:id="1066" w:author="吴发菊" w:date="2024-05-21T15:31:00Z">
              <w:rPr>
                <w:rStyle w:val="25"/>
              </w:rPr>
            </w:rPrChange>
          </w:rPr>
          <w:fldChar w:fldCharType="separate"/>
        </w:r>
      </w:ins>
      <w:ins w:id="1067" w:author="吴发菊" w:date="2024-04-18T18:38:00Z">
        <w:r>
          <w:rPr>
            <w:rStyle w:val="25"/>
            <w:rFonts w:ascii="仿宋" w:hAnsi="仿宋" w:eastAsia="仿宋"/>
            <w:color w:val="auto"/>
            <w:sz w:val="30"/>
            <w:szCs w:val="30"/>
            <w:rPrChange w:id="1068" w:author="吴发菊" w:date="2024-05-21T15:31:00Z">
              <w:rPr>
                <w:rStyle w:val="25"/>
                <w:rFonts w:ascii="楷体" w:hAnsi="楷体" w:eastAsia="楷体"/>
              </w:rPr>
            </w:rPrChange>
          </w:rPr>
          <w:t>三、户外运动营销策略</w:t>
        </w:r>
      </w:ins>
      <w:ins w:id="1069" w:author="吴发菊" w:date="2024-04-18T18:38:00Z">
        <w:r>
          <w:rPr>
            <w:rFonts w:ascii="仿宋" w:hAnsi="仿宋" w:eastAsia="仿宋"/>
            <w:sz w:val="30"/>
            <w:szCs w:val="30"/>
            <w:rPrChange w:id="1070" w:author="吴发菊" w:date="2024-05-21T15:31:00Z">
              <w:rPr/>
            </w:rPrChange>
          </w:rPr>
          <w:tab/>
        </w:r>
      </w:ins>
      <w:ins w:id="1071" w:author="吴发菊" w:date="2024-04-18T18:38:00Z">
        <w:r>
          <w:rPr>
            <w:rFonts w:ascii="仿宋" w:hAnsi="仿宋" w:eastAsia="仿宋"/>
            <w:sz w:val="30"/>
            <w:szCs w:val="30"/>
            <w:rPrChange w:id="1072" w:author="吴发菊" w:date="2024-05-21T15:31:00Z">
              <w:rPr/>
            </w:rPrChange>
          </w:rPr>
          <w:fldChar w:fldCharType="begin"/>
        </w:r>
      </w:ins>
      <w:ins w:id="1073" w:author="吴发菊" w:date="2024-04-18T18:38:00Z">
        <w:r>
          <w:rPr>
            <w:rFonts w:ascii="仿宋" w:hAnsi="仿宋" w:eastAsia="仿宋"/>
            <w:sz w:val="30"/>
            <w:szCs w:val="30"/>
            <w:rPrChange w:id="1074" w:author="吴发菊" w:date="2024-05-21T15:31:00Z">
              <w:rPr/>
            </w:rPrChange>
          </w:rPr>
          <w:instrText xml:space="preserve"> PAGEREF _Toc164358032 \h </w:instrText>
        </w:r>
      </w:ins>
      <w:ins w:id="1075" w:author="吴发菊" w:date="2024-04-18T18:38:00Z">
        <w:r>
          <w:rPr>
            <w:rFonts w:ascii="仿宋" w:hAnsi="仿宋" w:eastAsia="仿宋"/>
            <w:sz w:val="30"/>
            <w:szCs w:val="30"/>
            <w:rPrChange w:id="1076" w:author="吴发菊" w:date="2024-05-21T15:31:00Z">
              <w:rPr/>
            </w:rPrChange>
          </w:rPr>
          <w:fldChar w:fldCharType="separate"/>
        </w:r>
      </w:ins>
      <w:ins w:id="1077" w:author="吴发菊" w:date="2024-04-19T18:41:00Z">
        <w:r>
          <w:rPr>
            <w:rFonts w:ascii="仿宋" w:hAnsi="仿宋" w:eastAsia="仿宋"/>
            <w:sz w:val="30"/>
            <w:szCs w:val="30"/>
            <w:rPrChange w:id="1078" w:author="吴发菊" w:date="2024-05-21T15:31:00Z">
              <w:rPr/>
            </w:rPrChange>
          </w:rPr>
          <w:t>111</w:t>
        </w:r>
      </w:ins>
      <w:ins w:id="1079" w:author="吴发菊" w:date="2024-04-18T18:38:00Z">
        <w:r>
          <w:rPr>
            <w:rFonts w:ascii="仿宋" w:hAnsi="仿宋" w:eastAsia="仿宋"/>
            <w:sz w:val="30"/>
            <w:szCs w:val="30"/>
            <w:rPrChange w:id="1080" w:author="吴发菊" w:date="2024-05-21T15:31:00Z">
              <w:rPr/>
            </w:rPrChange>
          </w:rPr>
          <w:fldChar w:fldCharType="end"/>
        </w:r>
      </w:ins>
      <w:ins w:id="1081" w:author="吴发菊" w:date="2024-04-18T18:38:00Z">
        <w:r>
          <w:rPr>
            <w:rStyle w:val="25"/>
            <w:rFonts w:ascii="仿宋" w:hAnsi="仿宋" w:eastAsia="仿宋"/>
            <w:color w:val="auto"/>
            <w:sz w:val="30"/>
            <w:szCs w:val="30"/>
            <w:rPrChange w:id="1082" w:author="吴发菊" w:date="2024-05-21T15:31:00Z">
              <w:rPr>
                <w:rStyle w:val="25"/>
              </w:rPr>
            </w:rPrChange>
          </w:rPr>
          <w:fldChar w:fldCharType="end"/>
        </w:r>
      </w:ins>
    </w:p>
    <w:p>
      <w:pPr>
        <w:pStyle w:val="16"/>
        <w:rPr>
          <w:ins w:id="1083" w:author="吴发菊" w:date="2024-04-18T18:38:00Z"/>
          <w:rFonts w:ascii="仿宋" w:hAnsi="仿宋" w:eastAsia="仿宋"/>
          <w:sz w:val="30"/>
          <w:szCs w:val="30"/>
          <w:rPrChange w:id="1084" w:author="吴发菊" w:date="2024-05-21T15:31:00Z">
            <w:rPr/>
          </w:rPrChange>
        </w:rPr>
      </w:pPr>
      <w:ins w:id="1085" w:author="吴发菊" w:date="2024-04-18T18:38:00Z">
        <w:r>
          <w:rPr>
            <w:rStyle w:val="25"/>
            <w:rFonts w:ascii="仿宋" w:hAnsi="仿宋" w:eastAsia="仿宋"/>
            <w:color w:val="auto"/>
            <w:sz w:val="30"/>
            <w:szCs w:val="30"/>
            <w:rPrChange w:id="1086" w:author="吴发菊" w:date="2024-05-21T15:31:00Z">
              <w:rPr>
                <w:rStyle w:val="25"/>
              </w:rPr>
            </w:rPrChange>
          </w:rPr>
          <w:fldChar w:fldCharType="begin"/>
        </w:r>
      </w:ins>
      <w:ins w:id="1087" w:author="吴发菊" w:date="2024-04-18T18:38:00Z">
        <w:r>
          <w:rPr>
            <w:rStyle w:val="25"/>
            <w:rFonts w:ascii="仿宋" w:hAnsi="仿宋" w:eastAsia="仿宋"/>
            <w:color w:val="auto"/>
            <w:sz w:val="30"/>
            <w:szCs w:val="30"/>
            <w:rPrChange w:id="1088" w:author="吴发菊" w:date="2024-05-21T15:31:00Z">
              <w:rPr>
                <w:rStyle w:val="25"/>
              </w:rPr>
            </w:rPrChange>
          </w:rPr>
          <w:instrText xml:space="preserve"> </w:instrText>
        </w:r>
      </w:ins>
      <w:ins w:id="1089" w:author="吴发菊" w:date="2024-04-18T18:38:00Z">
        <w:r>
          <w:rPr>
            <w:rFonts w:ascii="仿宋" w:hAnsi="仿宋" w:eastAsia="仿宋"/>
            <w:sz w:val="30"/>
            <w:szCs w:val="30"/>
            <w:rPrChange w:id="1090" w:author="吴发菊" w:date="2024-05-21T15:31:00Z">
              <w:rPr/>
            </w:rPrChange>
          </w:rPr>
          <w:instrText xml:space="preserve">HYPERLINK \l "_Toc164358033"</w:instrText>
        </w:r>
      </w:ins>
      <w:ins w:id="1091" w:author="吴发菊" w:date="2024-04-18T18:38:00Z">
        <w:r>
          <w:rPr>
            <w:rStyle w:val="25"/>
            <w:rFonts w:ascii="仿宋" w:hAnsi="仿宋" w:eastAsia="仿宋"/>
            <w:color w:val="auto"/>
            <w:sz w:val="30"/>
            <w:szCs w:val="30"/>
            <w:rPrChange w:id="1092" w:author="吴发菊" w:date="2024-05-21T15:31:00Z">
              <w:rPr>
                <w:rStyle w:val="25"/>
              </w:rPr>
            </w:rPrChange>
          </w:rPr>
          <w:instrText xml:space="preserve"> </w:instrText>
        </w:r>
      </w:ins>
      <w:ins w:id="1093" w:author="吴发菊" w:date="2024-04-18T18:38:00Z">
        <w:r>
          <w:rPr>
            <w:rStyle w:val="25"/>
            <w:rFonts w:ascii="仿宋" w:hAnsi="仿宋" w:eastAsia="仿宋"/>
            <w:color w:val="auto"/>
            <w:sz w:val="30"/>
            <w:szCs w:val="30"/>
            <w:rPrChange w:id="1094" w:author="吴发菊" w:date="2024-05-21T15:31:00Z">
              <w:rPr>
                <w:rStyle w:val="25"/>
              </w:rPr>
            </w:rPrChange>
          </w:rPr>
          <w:fldChar w:fldCharType="separate"/>
        </w:r>
      </w:ins>
      <w:ins w:id="1095" w:author="吴发菊" w:date="2024-04-18T18:38:00Z">
        <w:r>
          <w:rPr>
            <w:rStyle w:val="25"/>
            <w:rFonts w:ascii="仿宋" w:hAnsi="仿宋" w:eastAsia="仿宋" w:cs="仿宋"/>
            <w:color w:val="auto"/>
            <w:sz w:val="30"/>
            <w:szCs w:val="30"/>
            <w:rPrChange w:id="1096" w:author="吴发菊" w:date="2024-05-21T15:31:00Z">
              <w:rPr>
                <w:rStyle w:val="25"/>
                <w:rFonts w:ascii="黑体" w:hAnsi="黑体" w:eastAsia="黑体" w:cs="仿宋"/>
              </w:rPr>
            </w:rPrChange>
          </w:rPr>
          <w:t>第八章  多产业融合发展</w:t>
        </w:r>
      </w:ins>
      <w:ins w:id="1097" w:author="吴发菊" w:date="2024-04-18T18:38:00Z">
        <w:r>
          <w:rPr>
            <w:rFonts w:ascii="仿宋" w:hAnsi="仿宋" w:eastAsia="仿宋"/>
            <w:sz w:val="30"/>
            <w:szCs w:val="30"/>
            <w:rPrChange w:id="1098" w:author="吴发菊" w:date="2024-05-21T15:31:00Z">
              <w:rPr/>
            </w:rPrChange>
          </w:rPr>
          <w:tab/>
        </w:r>
      </w:ins>
      <w:ins w:id="1099" w:author="吴发菊" w:date="2024-04-18T18:38:00Z">
        <w:r>
          <w:rPr>
            <w:rFonts w:ascii="仿宋" w:hAnsi="仿宋" w:eastAsia="仿宋"/>
            <w:sz w:val="30"/>
            <w:szCs w:val="30"/>
            <w:rPrChange w:id="1100" w:author="吴发菊" w:date="2024-05-21T15:31:00Z">
              <w:rPr/>
            </w:rPrChange>
          </w:rPr>
          <w:fldChar w:fldCharType="begin"/>
        </w:r>
      </w:ins>
      <w:ins w:id="1101" w:author="吴发菊" w:date="2024-04-18T18:38:00Z">
        <w:r>
          <w:rPr>
            <w:rFonts w:ascii="仿宋" w:hAnsi="仿宋" w:eastAsia="仿宋"/>
            <w:sz w:val="30"/>
            <w:szCs w:val="30"/>
            <w:rPrChange w:id="1102" w:author="吴发菊" w:date="2024-05-21T15:31:00Z">
              <w:rPr/>
            </w:rPrChange>
          </w:rPr>
          <w:instrText xml:space="preserve"> PAGEREF _Toc164358033 \h </w:instrText>
        </w:r>
      </w:ins>
      <w:ins w:id="1103" w:author="吴发菊" w:date="2024-04-18T18:38:00Z">
        <w:r>
          <w:rPr>
            <w:rFonts w:ascii="仿宋" w:hAnsi="仿宋" w:eastAsia="仿宋"/>
            <w:sz w:val="30"/>
            <w:szCs w:val="30"/>
            <w:rPrChange w:id="1104" w:author="吴发菊" w:date="2024-05-21T15:31:00Z">
              <w:rPr/>
            </w:rPrChange>
          </w:rPr>
          <w:fldChar w:fldCharType="separate"/>
        </w:r>
      </w:ins>
      <w:ins w:id="1105" w:author="吴发菊" w:date="2024-04-19T18:41:00Z">
        <w:r>
          <w:rPr>
            <w:rFonts w:ascii="仿宋" w:hAnsi="仿宋" w:eastAsia="仿宋"/>
            <w:sz w:val="30"/>
            <w:szCs w:val="30"/>
            <w:rPrChange w:id="1106" w:author="吴发菊" w:date="2024-05-21T15:31:00Z">
              <w:rPr/>
            </w:rPrChange>
          </w:rPr>
          <w:t>117</w:t>
        </w:r>
      </w:ins>
      <w:ins w:id="1107" w:author="吴发菊" w:date="2024-04-18T18:38:00Z">
        <w:r>
          <w:rPr>
            <w:rFonts w:ascii="仿宋" w:hAnsi="仿宋" w:eastAsia="仿宋"/>
            <w:sz w:val="30"/>
            <w:szCs w:val="30"/>
            <w:rPrChange w:id="1108" w:author="吴发菊" w:date="2024-05-21T15:31:00Z">
              <w:rPr/>
            </w:rPrChange>
          </w:rPr>
          <w:fldChar w:fldCharType="end"/>
        </w:r>
      </w:ins>
      <w:ins w:id="1109" w:author="吴发菊" w:date="2024-04-18T18:38:00Z">
        <w:r>
          <w:rPr>
            <w:rStyle w:val="25"/>
            <w:rFonts w:ascii="仿宋" w:hAnsi="仿宋" w:eastAsia="仿宋"/>
            <w:color w:val="auto"/>
            <w:sz w:val="30"/>
            <w:szCs w:val="30"/>
            <w:rPrChange w:id="1110" w:author="吴发菊" w:date="2024-05-21T15:31:00Z">
              <w:rPr>
                <w:rStyle w:val="25"/>
              </w:rPr>
            </w:rPrChange>
          </w:rPr>
          <w:fldChar w:fldCharType="end"/>
        </w:r>
      </w:ins>
    </w:p>
    <w:p>
      <w:pPr>
        <w:pStyle w:val="19"/>
        <w:rPr>
          <w:ins w:id="1111" w:author="吴发菊" w:date="2024-04-18T18:38:00Z"/>
          <w:rFonts w:ascii="仿宋" w:hAnsi="仿宋" w:eastAsia="仿宋"/>
          <w:sz w:val="30"/>
          <w:szCs w:val="30"/>
          <w:rPrChange w:id="1112" w:author="吴发菊" w:date="2024-05-21T15:31:00Z">
            <w:rPr/>
          </w:rPrChange>
        </w:rPr>
      </w:pPr>
      <w:ins w:id="1113" w:author="吴发菊" w:date="2024-04-18T18:38:00Z">
        <w:r>
          <w:rPr>
            <w:rStyle w:val="25"/>
            <w:rFonts w:ascii="仿宋" w:hAnsi="仿宋" w:eastAsia="仿宋"/>
            <w:color w:val="auto"/>
            <w:sz w:val="30"/>
            <w:szCs w:val="30"/>
            <w:rPrChange w:id="1114" w:author="吴发菊" w:date="2024-05-21T15:31:00Z">
              <w:rPr>
                <w:rStyle w:val="25"/>
              </w:rPr>
            </w:rPrChange>
          </w:rPr>
          <w:fldChar w:fldCharType="begin"/>
        </w:r>
      </w:ins>
      <w:ins w:id="1115" w:author="吴发菊" w:date="2024-04-18T18:38:00Z">
        <w:r>
          <w:rPr>
            <w:rStyle w:val="25"/>
            <w:rFonts w:ascii="仿宋" w:hAnsi="仿宋" w:eastAsia="仿宋"/>
            <w:color w:val="auto"/>
            <w:sz w:val="30"/>
            <w:szCs w:val="30"/>
            <w:rPrChange w:id="1116" w:author="吴发菊" w:date="2024-05-21T15:31:00Z">
              <w:rPr>
                <w:rStyle w:val="25"/>
              </w:rPr>
            </w:rPrChange>
          </w:rPr>
          <w:instrText xml:space="preserve"> </w:instrText>
        </w:r>
      </w:ins>
      <w:ins w:id="1117" w:author="吴发菊" w:date="2024-04-18T18:38:00Z">
        <w:r>
          <w:rPr>
            <w:rFonts w:ascii="仿宋" w:hAnsi="仿宋" w:eastAsia="仿宋"/>
            <w:sz w:val="30"/>
            <w:szCs w:val="30"/>
            <w:rPrChange w:id="1118" w:author="吴发菊" w:date="2024-05-21T15:31:00Z">
              <w:rPr/>
            </w:rPrChange>
          </w:rPr>
          <w:instrText xml:space="preserve">HYPERLINK \l "_Toc164358034"</w:instrText>
        </w:r>
      </w:ins>
      <w:ins w:id="1119" w:author="吴发菊" w:date="2024-04-18T18:38:00Z">
        <w:r>
          <w:rPr>
            <w:rStyle w:val="25"/>
            <w:rFonts w:ascii="仿宋" w:hAnsi="仿宋" w:eastAsia="仿宋"/>
            <w:color w:val="auto"/>
            <w:sz w:val="30"/>
            <w:szCs w:val="30"/>
            <w:rPrChange w:id="1120" w:author="吴发菊" w:date="2024-05-21T15:31:00Z">
              <w:rPr>
                <w:rStyle w:val="25"/>
              </w:rPr>
            </w:rPrChange>
          </w:rPr>
          <w:instrText xml:space="preserve"> </w:instrText>
        </w:r>
      </w:ins>
      <w:ins w:id="1121" w:author="吴发菊" w:date="2024-04-18T18:38:00Z">
        <w:r>
          <w:rPr>
            <w:rStyle w:val="25"/>
            <w:rFonts w:ascii="仿宋" w:hAnsi="仿宋" w:eastAsia="仿宋"/>
            <w:color w:val="auto"/>
            <w:sz w:val="30"/>
            <w:szCs w:val="30"/>
            <w:rPrChange w:id="1122" w:author="吴发菊" w:date="2024-05-21T15:31:00Z">
              <w:rPr>
                <w:rStyle w:val="25"/>
              </w:rPr>
            </w:rPrChange>
          </w:rPr>
          <w:fldChar w:fldCharType="separate"/>
        </w:r>
      </w:ins>
      <w:ins w:id="1123" w:author="吴发菊" w:date="2024-04-18T18:38:00Z">
        <w:r>
          <w:rPr>
            <w:rStyle w:val="25"/>
            <w:rFonts w:ascii="仿宋" w:hAnsi="仿宋" w:eastAsia="仿宋"/>
            <w:color w:val="auto"/>
            <w:sz w:val="30"/>
            <w:szCs w:val="30"/>
            <w:rPrChange w:id="1124" w:author="吴发菊" w:date="2024-05-21T15:31:00Z">
              <w:rPr>
                <w:rStyle w:val="25"/>
                <w:rFonts w:ascii="楷体" w:hAnsi="楷体" w:eastAsia="楷体"/>
              </w:rPr>
            </w:rPrChange>
          </w:rPr>
          <w:t>一、户外运动＋教育培训</w:t>
        </w:r>
      </w:ins>
      <w:ins w:id="1125" w:author="吴发菊" w:date="2024-04-18T18:38:00Z">
        <w:r>
          <w:rPr>
            <w:rFonts w:ascii="仿宋" w:hAnsi="仿宋" w:eastAsia="仿宋"/>
            <w:sz w:val="30"/>
            <w:szCs w:val="30"/>
            <w:rPrChange w:id="1126" w:author="吴发菊" w:date="2024-05-21T15:31:00Z">
              <w:rPr/>
            </w:rPrChange>
          </w:rPr>
          <w:tab/>
        </w:r>
      </w:ins>
      <w:ins w:id="1127" w:author="吴发菊" w:date="2024-04-18T18:38:00Z">
        <w:r>
          <w:rPr>
            <w:rFonts w:ascii="仿宋" w:hAnsi="仿宋" w:eastAsia="仿宋"/>
            <w:sz w:val="30"/>
            <w:szCs w:val="30"/>
            <w:rPrChange w:id="1128" w:author="吴发菊" w:date="2024-05-21T15:31:00Z">
              <w:rPr/>
            </w:rPrChange>
          </w:rPr>
          <w:fldChar w:fldCharType="begin"/>
        </w:r>
      </w:ins>
      <w:ins w:id="1129" w:author="吴发菊" w:date="2024-04-18T18:38:00Z">
        <w:r>
          <w:rPr>
            <w:rFonts w:ascii="仿宋" w:hAnsi="仿宋" w:eastAsia="仿宋"/>
            <w:sz w:val="30"/>
            <w:szCs w:val="30"/>
            <w:rPrChange w:id="1130" w:author="吴发菊" w:date="2024-05-21T15:31:00Z">
              <w:rPr/>
            </w:rPrChange>
          </w:rPr>
          <w:instrText xml:space="preserve"> PAGEREF _Toc164358034 \h </w:instrText>
        </w:r>
      </w:ins>
      <w:ins w:id="1131" w:author="吴发菊" w:date="2024-04-18T18:38:00Z">
        <w:r>
          <w:rPr>
            <w:rFonts w:ascii="仿宋" w:hAnsi="仿宋" w:eastAsia="仿宋"/>
            <w:sz w:val="30"/>
            <w:szCs w:val="30"/>
            <w:rPrChange w:id="1132" w:author="吴发菊" w:date="2024-05-21T15:31:00Z">
              <w:rPr/>
            </w:rPrChange>
          </w:rPr>
          <w:fldChar w:fldCharType="separate"/>
        </w:r>
      </w:ins>
      <w:ins w:id="1133" w:author="吴发菊" w:date="2024-04-19T18:41:00Z">
        <w:r>
          <w:rPr>
            <w:rFonts w:ascii="仿宋" w:hAnsi="仿宋" w:eastAsia="仿宋"/>
            <w:sz w:val="30"/>
            <w:szCs w:val="30"/>
            <w:rPrChange w:id="1134" w:author="吴发菊" w:date="2024-05-21T15:31:00Z">
              <w:rPr/>
            </w:rPrChange>
          </w:rPr>
          <w:t>117</w:t>
        </w:r>
      </w:ins>
      <w:ins w:id="1135" w:author="吴发菊" w:date="2024-04-18T18:38:00Z">
        <w:r>
          <w:rPr>
            <w:rFonts w:ascii="仿宋" w:hAnsi="仿宋" w:eastAsia="仿宋"/>
            <w:sz w:val="30"/>
            <w:szCs w:val="30"/>
            <w:rPrChange w:id="1136" w:author="吴发菊" w:date="2024-05-21T15:31:00Z">
              <w:rPr/>
            </w:rPrChange>
          </w:rPr>
          <w:fldChar w:fldCharType="end"/>
        </w:r>
      </w:ins>
      <w:ins w:id="1137" w:author="吴发菊" w:date="2024-04-18T18:38:00Z">
        <w:r>
          <w:rPr>
            <w:rStyle w:val="25"/>
            <w:rFonts w:ascii="仿宋" w:hAnsi="仿宋" w:eastAsia="仿宋"/>
            <w:color w:val="auto"/>
            <w:sz w:val="30"/>
            <w:szCs w:val="30"/>
            <w:rPrChange w:id="1138" w:author="吴发菊" w:date="2024-05-21T15:31:00Z">
              <w:rPr>
                <w:rStyle w:val="25"/>
              </w:rPr>
            </w:rPrChange>
          </w:rPr>
          <w:fldChar w:fldCharType="end"/>
        </w:r>
      </w:ins>
    </w:p>
    <w:p>
      <w:pPr>
        <w:pStyle w:val="19"/>
        <w:rPr>
          <w:ins w:id="1139" w:author="吴发菊" w:date="2024-04-18T18:38:00Z"/>
          <w:rFonts w:ascii="仿宋" w:hAnsi="仿宋" w:eastAsia="仿宋"/>
          <w:sz w:val="30"/>
          <w:szCs w:val="30"/>
          <w:rPrChange w:id="1140" w:author="吴发菊" w:date="2024-05-21T15:31:00Z">
            <w:rPr/>
          </w:rPrChange>
        </w:rPr>
      </w:pPr>
      <w:ins w:id="1141" w:author="吴发菊" w:date="2024-04-18T18:38:00Z">
        <w:r>
          <w:rPr>
            <w:rStyle w:val="25"/>
            <w:rFonts w:ascii="仿宋" w:hAnsi="仿宋" w:eastAsia="仿宋"/>
            <w:color w:val="auto"/>
            <w:sz w:val="30"/>
            <w:szCs w:val="30"/>
            <w:rPrChange w:id="1142" w:author="吴发菊" w:date="2024-05-21T15:31:00Z">
              <w:rPr>
                <w:rStyle w:val="25"/>
              </w:rPr>
            </w:rPrChange>
          </w:rPr>
          <w:fldChar w:fldCharType="begin"/>
        </w:r>
      </w:ins>
      <w:ins w:id="1143" w:author="吴发菊" w:date="2024-04-18T18:38:00Z">
        <w:r>
          <w:rPr>
            <w:rStyle w:val="25"/>
            <w:rFonts w:ascii="仿宋" w:hAnsi="仿宋" w:eastAsia="仿宋"/>
            <w:color w:val="auto"/>
            <w:sz w:val="30"/>
            <w:szCs w:val="30"/>
            <w:rPrChange w:id="1144" w:author="吴发菊" w:date="2024-05-21T15:31:00Z">
              <w:rPr>
                <w:rStyle w:val="25"/>
              </w:rPr>
            </w:rPrChange>
          </w:rPr>
          <w:instrText xml:space="preserve"> </w:instrText>
        </w:r>
      </w:ins>
      <w:ins w:id="1145" w:author="吴发菊" w:date="2024-04-18T18:38:00Z">
        <w:r>
          <w:rPr>
            <w:rFonts w:ascii="仿宋" w:hAnsi="仿宋" w:eastAsia="仿宋"/>
            <w:sz w:val="30"/>
            <w:szCs w:val="30"/>
            <w:rPrChange w:id="1146" w:author="吴发菊" w:date="2024-05-21T15:31:00Z">
              <w:rPr/>
            </w:rPrChange>
          </w:rPr>
          <w:instrText xml:space="preserve">HYPERLINK \l "_Toc164358035"</w:instrText>
        </w:r>
      </w:ins>
      <w:ins w:id="1147" w:author="吴发菊" w:date="2024-04-18T18:38:00Z">
        <w:r>
          <w:rPr>
            <w:rStyle w:val="25"/>
            <w:rFonts w:ascii="仿宋" w:hAnsi="仿宋" w:eastAsia="仿宋"/>
            <w:color w:val="auto"/>
            <w:sz w:val="30"/>
            <w:szCs w:val="30"/>
            <w:rPrChange w:id="1148" w:author="吴发菊" w:date="2024-05-21T15:31:00Z">
              <w:rPr>
                <w:rStyle w:val="25"/>
              </w:rPr>
            </w:rPrChange>
          </w:rPr>
          <w:instrText xml:space="preserve"> </w:instrText>
        </w:r>
      </w:ins>
      <w:ins w:id="1149" w:author="吴发菊" w:date="2024-04-18T18:38:00Z">
        <w:r>
          <w:rPr>
            <w:rStyle w:val="25"/>
            <w:rFonts w:ascii="仿宋" w:hAnsi="仿宋" w:eastAsia="仿宋"/>
            <w:color w:val="auto"/>
            <w:sz w:val="30"/>
            <w:szCs w:val="30"/>
            <w:rPrChange w:id="1150" w:author="吴发菊" w:date="2024-05-21T15:31:00Z">
              <w:rPr>
                <w:rStyle w:val="25"/>
              </w:rPr>
            </w:rPrChange>
          </w:rPr>
          <w:fldChar w:fldCharType="separate"/>
        </w:r>
      </w:ins>
      <w:ins w:id="1151" w:author="吴发菊" w:date="2024-04-18T18:38:00Z">
        <w:r>
          <w:rPr>
            <w:rStyle w:val="25"/>
            <w:rFonts w:ascii="仿宋" w:hAnsi="仿宋" w:eastAsia="仿宋"/>
            <w:color w:val="auto"/>
            <w:sz w:val="30"/>
            <w:szCs w:val="30"/>
            <w:rPrChange w:id="1152" w:author="吴发菊" w:date="2024-05-21T15:31:00Z">
              <w:rPr>
                <w:rStyle w:val="25"/>
                <w:rFonts w:ascii="楷体" w:hAnsi="楷体" w:eastAsia="楷体"/>
              </w:rPr>
            </w:rPrChange>
          </w:rPr>
          <w:t>二、户外运动＋制造业</w:t>
        </w:r>
      </w:ins>
      <w:ins w:id="1153" w:author="吴发菊" w:date="2024-04-18T18:38:00Z">
        <w:r>
          <w:rPr>
            <w:rFonts w:ascii="仿宋" w:hAnsi="仿宋" w:eastAsia="仿宋"/>
            <w:sz w:val="30"/>
            <w:szCs w:val="30"/>
            <w:rPrChange w:id="1154" w:author="吴发菊" w:date="2024-05-21T15:31:00Z">
              <w:rPr/>
            </w:rPrChange>
          </w:rPr>
          <w:tab/>
        </w:r>
      </w:ins>
      <w:ins w:id="1155" w:author="吴发菊" w:date="2024-04-18T18:38:00Z">
        <w:r>
          <w:rPr>
            <w:rFonts w:ascii="仿宋" w:hAnsi="仿宋" w:eastAsia="仿宋"/>
            <w:sz w:val="30"/>
            <w:szCs w:val="30"/>
            <w:rPrChange w:id="1156" w:author="吴发菊" w:date="2024-05-21T15:31:00Z">
              <w:rPr/>
            </w:rPrChange>
          </w:rPr>
          <w:fldChar w:fldCharType="begin"/>
        </w:r>
      </w:ins>
      <w:ins w:id="1157" w:author="吴发菊" w:date="2024-04-18T18:38:00Z">
        <w:r>
          <w:rPr>
            <w:rFonts w:ascii="仿宋" w:hAnsi="仿宋" w:eastAsia="仿宋"/>
            <w:sz w:val="30"/>
            <w:szCs w:val="30"/>
            <w:rPrChange w:id="1158" w:author="吴发菊" w:date="2024-05-21T15:31:00Z">
              <w:rPr/>
            </w:rPrChange>
          </w:rPr>
          <w:instrText xml:space="preserve"> PAGEREF _Toc164358035 \h </w:instrText>
        </w:r>
      </w:ins>
      <w:ins w:id="1159" w:author="吴发菊" w:date="2024-04-18T18:38:00Z">
        <w:r>
          <w:rPr>
            <w:rFonts w:ascii="仿宋" w:hAnsi="仿宋" w:eastAsia="仿宋"/>
            <w:sz w:val="30"/>
            <w:szCs w:val="30"/>
            <w:rPrChange w:id="1160" w:author="吴发菊" w:date="2024-05-21T15:31:00Z">
              <w:rPr/>
            </w:rPrChange>
          </w:rPr>
          <w:fldChar w:fldCharType="separate"/>
        </w:r>
      </w:ins>
      <w:ins w:id="1161" w:author="吴发菊" w:date="2024-04-19T18:41:00Z">
        <w:r>
          <w:rPr>
            <w:rFonts w:ascii="仿宋" w:hAnsi="仿宋" w:eastAsia="仿宋"/>
            <w:sz w:val="30"/>
            <w:szCs w:val="30"/>
            <w:rPrChange w:id="1162" w:author="吴发菊" w:date="2024-05-21T15:31:00Z">
              <w:rPr/>
            </w:rPrChange>
          </w:rPr>
          <w:t>119</w:t>
        </w:r>
      </w:ins>
      <w:ins w:id="1163" w:author="吴发菊" w:date="2024-04-18T18:38:00Z">
        <w:r>
          <w:rPr>
            <w:rFonts w:ascii="仿宋" w:hAnsi="仿宋" w:eastAsia="仿宋"/>
            <w:sz w:val="30"/>
            <w:szCs w:val="30"/>
            <w:rPrChange w:id="1164" w:author="吴发菊" w:date="2024-05-21T15:31:00Z">
              <w:rPr/>
            </w:rPrChange>
          </w:rPr>
          <w:fldChar w:fldCharType="end"/>
        </w:r>
      </w:ins>
      <w:ins w:id="1165" w:author="吴发菊" w:date="2024-04-18T18:38:00Z">
        <w:r>
          <w:rPr>
            <w:rStyle w:val="25"/>
            <w:rFonts w:ascii="仿宋" w:hAnsi="仿宋" w:eastAsia="仿宋"/>
            <w:color w:val="auto"/>
            <w:sz w:val="30"/>
            <w:szCs w:val="30"/>
            <w:rPrChange w:id="1166" w:author="吴发菊" w:date="2024-05-21T15:31:00Z">
              <w:rPr>
                <w:rStyle w:val="25"/>
              </w:rPr>
            </w:rPrChange>
          </w:rPr>
          <w:fldChar w:fldCharType="end"/>
        </w:r>
      </w:ins>
    </w:p>
    <w:p>
      <w:pPr>
        <w:pStyle w:val="19"/>
        <w:rPr>
          <w:ins w:id="1167" w:author="吴发菊" w:date="2024-04-18T18:38:00Z"/>
          <w:rFonts w:ascii="仿宋" w:hAnsi="仿宋" w:eastAsia="仿宋"/>
          <w:sz w:val="30"/>
          <w:szCs w:val="30"/>
          <w:rPrChange w:id="1168" w:author="吴发菊" w:date="2024-05-21T15:31:00Z">
            <w:rPr/>
          </w:rPrChange>
        </w:rPr>
      </w:pPr>
      <w:ins w:id="1169" w:author="吴发菊" w:date="2024-04-18T18:38:00Z">
        <w:r>
          <w:rPr>
            <w:rStyle w:val="25"/>
            <w:rFonts w:ascii="仿宋" w:hAnsi="仿宋" w:eastAsia="仿宋"/>
            <w:color w:val="auto"/>
            <w:sz w:val="30"/>
            <w:szCs w:val="30"/>
            <w:rPrChange w:id="1170" w:author="吴发菊" w:date="2024-05-21T15:31:00Z">
              <w:rPr>
                <w:rStyle w:val="25"/>
              </w:rPr>
            </w:rPrChange>
          </w:rPr>
          <w:fldChar w:fldCharType="begin"/>
        </w:r>
      </w:ins>
      <w:ins w:id="1171" w:author="吴发菊" w:date="2024-04-18T18:38:00Z">
        <w:r>
          <w:rPr>
            <w:rStyle w:val="25"/>
            <w:rFonts w:ascii="仿宋" w:hAnsi="仿宋" w:eastAsia="仿宋"/>
            <w:color w:val="auto"/>
            <w:sz w:val="30"/>
            <w:szCs w:val="30"/>
            <w:rPrChange w:id="1172" w:author="吴发菊" w:date="2024-05-21T15:31:00Z">
              <w:rPr>
                <w:rStyle w:val="25"/>
              </w:rPr>
            </w:rPrChange>
          </w:rPr>
          <w:instrText xml:space="preserve"> </w:instrText>
        </w:r>
      </w:ins>
      <w:ins w:id="1173" w:author="吴发菊" w:date="2024-04-18T18:38:00Z">
        <w:r>
          <w:rPr>
            <w:rFonts w:ascii="仿宋" w:hAnsi="仿宋" w:eastAsia="仿宋"/>
            <w:sz w:val="30"/>
            <w:szCs w:val="30"/>
            <w:rPrChange w:id="1174" w:author="吴发菊" w:date="2024-05-21T15:31:00Z">
              <w:rPr/>
            </w:rPrChange>
          </w:rPr>
          <w:instrText xml:space="preserve">HYPERLINK \l "_Toc164358036"</w:instrText>
        </w:r>
      </w:ins>
      <w:ins w:id="1175" w:author="吴发菊" w:date="2024-04-18T18:38:00Z">
        <w:r>
          <w:rPr>
            <w:rStyle w:val="25"/>
            <w:rFonts w:ascii="仿宋" w:hAnsi="仿宋" w:eastAsia="仿宋"/>
            <w:color w:val="auto"/>
            <w:sz w:val="30"/>
            <w:szCs w:val="30"/>
            <w:rPrChange w:id="1176" w:author="吴发菊" w:date="2024-05-21T15:31:00Z">
              <w:rPr>
                <w:rStyle w:val="25"/>
              </w:rPr>
            </w:rPrChange>
          </w:rPr>
          <w:instrText xml:space="preserve"> </w:instrText>
        </w:r>
      </w:ins>
      <w:ins w:id="1177" w:author="吴发菊" w:date="2024-04-18T18:38:00Z">
        <w:r>
          <w:rPr>
            <w:rStyle w:val="25"/>
            <w:rFonts w:ascii="仿宋" w:hAnsi="仿宋" w:eastAsia="仿宋"/>
            <w:color w:val="auto"/>
            <w:sz w:val="30"/>
            <w:szCs w:val="30"/>
            <w:rPrChange w:id="1178" w:author="吴发菊" w:date="2024-05-21T15:31:00Z">
              <w:rPr>
                <w:rStyle w:val="25"/>
              </w:rPr>
            </w:rPrChange>
          </w:rPr>
          <w:fldChar w:fldCharType="separate"/>
        </w:r>
      </w:ins>
      <w:ins w:id="1179" w:author="吴发菊" w:date="2024-04-18T18:38:00Z">
        <w:r>
          <w:rPr>
            <w:rStyle w:val="25"/>
            <w:rFonts w:ascii="仿宋" w:hAnsi="仿宋" w:eastAsia="仿宋"/>
            <w:color w:val="auto"/>
            <w:sz w:val="30"/>
            <w:szCs w:val="30"/>
            <w:rPrChange w:id="1180" w:author="吴发菊" w:date="2024-05-21T15:31:00Z">
              <w:rPr>
                <w:rStyle w:val="25"/>
                <w:rFonts w:ascii="楷体" w:hAnsi="楷体" w:eastAsia="楷体"/>
              </w:rPr>
            </w:rPrChange>
          </w:rPr>
          <w:t>三、户外运动＋美丽乡村</w:t>
        </w:r>
      </w:ins>
      <w:ins w:id="1181" w:author="吴发菊" w:date="2024-04-18T18:38:00Z">
        <w:r>
          <w:rPr>
            <w:rFonts w:ascii="仿宋" w:hAnsi="仿宋" w:eastAsia="仿宋"/>
            <w:sz w:val="30"/>
            <w:szCs w:val="30"/>
            <w:rPrChange w:id="1182" w:author="吴发菊" w:date="2024-05-21T15:31:00Z">
              <w:rPr/>
            </w:rPrChange>
          </w:rPr>
          <w:tab/>
        </w:r>
      </w:ins>
      <w:ins w:id="1183" w:author="吴发菊" w:date="2024-04-18T18:38:00Z">
        <w:r>
          <w:rPr>
            <w:rFonts w:ascii="仿宋" w:hAnsi="仿宋" w:eastAsia="仿宋"/>
            <w:sz w:val="30"/>
            <w:szCs w:val="30"/>
            <w:rPrChange w:id="1184" w:author="吴发菊" w:date="2024-05-21T15:31:00Z">
              <w:rPr/>
            </w:rPrChange>
          </w:rPr>
          <w:fldChar w:fldCharType="begin"/>
        </w:r>
      </w:ins>
      <w:ins w:id="1185" w:author="吴发菊" w:date="2024-04-18T18:38:00Z">
        <w:r>
          <w:rPr>
            <w:rFonts w:ascii="仿宋" w:hAnsi="仿宋" w:eastAsia="仿宋"/>
            <w:sz w:val="30"/>
            <w:szCs w:val="30"/>
            <w:rPrChange w:id="1186" w:author="吴发菊" w:date="2024-05-21T15:31:00Z">
              <w:rPr/>
            </w:rPrChange>
          </w:rPr>
          <w:instrText xml:space="preserve"> PAGEREF _Toc164358036 \h </w:instrText>
        </w:r>
      </w:ins>
      <w:ins w:id="1187" w:author="吴发菊" w:date="2024-04-18T18:38:00Z">
        <w:r>
          <w:rPr>
            <w:rFonts w:ascii="仿宋" w:hAnsi="仿宋" w:eastAsia="仿宋"/>
            <w:sz w:val="30"/>
            <w:szCs w:val="30"/>
            <w:rPrChange w:id="1188" w:author="吴发菊" w:date="2024-05-21T15:31:00Z">
              <w:rPr/>
            </w:rPrChange>
          </w:rPr>
          <w:fldChar w:fldCharType="separate"/>
        </w:r>
      </w:ins>
      <w:ins w:id="1189" w:author="吴发菊" w:date="2024-04-19T18:41:00Z">
        <w:r>
          <w:rPr>
            <w:rFonts w:ascii="仿宋" w:hAnsi="仿宋" w:eastAsia="仿宋"/>
            <w:sz w:val="30"/>
            <w:szCs w:val="30"/>
            <w:rPrChange w:id="1190" w:author="吴发菊" w:date="2024-05-21T15:31:00Z">
              <w:rPr/>
            </w:rPrChange>
          </w:rPr>
          <w:t>120</w:t>
        </w:r>
      </w:ins>
      <w:ins w:id="1191" w:author="吴发菊" w:date="2024-04-18T18:38:00Z">
        <w:r>
          <w:rPr>
            <w:rFonts w:ascii="仿宋" w:hAnsi="仿宋" w:eastAsia="仿宋"/>
            <w:sz w:val="30"/>
            <w:szCs w:val="30"/>
            <w:rPrChange w:id="1192" w:author="吴发菊" w:date="2024-05-21T15:31:00Z">
              <w:rPr/>
            </w:rPrChange>
          </w:rPr>
          <w:fldChar w:fldCharType="end"/>
        </w:r>
      </w:ins>
      <w:ins w:id="1193" w:author="吴发菊" w:date="2024-04-18T18:38:00Z">
        <w:r>
          <w:rPr>
            <w:rStyle w:val="25"/>
            <w:rFonts w:ascii="仿宋" w:hAnsi="仿宋" w:eastAsia="仿宋"/>
            <w:color w:val="auto"/>
            <w:sz w:val="30"/>
            <w:szCs w:val="30"/>
            <w:rPrChange w:id="1194" w:author="吴发菊" w:date="2024-05-21T15:31:00Z">
              <w:rPr>
                <w:rStyle w:val="25"/>
              </w:rPr>
            </w:rPrChange>
          </w:rPr>
          <w:fldChar w:fldCharType="end"/>
        </w:r>
      </w:ins>
    </w:p>
    <w:p>
      <w:pPr>
        <w:pStyle w:val="19"/>
        <w:rPr>
          <w:ins w:id="1195" w:author="吴发菊" w:date="2024-04-18T18:38:00Z"/>
          <w:rFonts w:ascii="仿宋" w:hAnsi="仿宋" w:eastAsia="仿宋"/>
          <w:sz w:val="30"/>
          <w:szCs w:val="30"/>
          <w:rPrChange w:id="1196" w:author="吴发菊" w:date="2024-05-21T15:31:00Z">
            <w:rPr/>
          </w:rPrChange>
        </w:rPr>
      </w:pPr>
      <w:ins w:id="1197" w:author="吴发菊" w:date="2024-04-18T18:38:00Z">
        <w:r>
          <w:rPr>
            <w:rStyle w:val="25"/>
            <w:rFonts w:ascii="仿宋" w:hAnsi="仿宋" w:eastAsia="仿宋"/>
            <w:color w:val="auto"/>
            <w:sz w:val="30"/>
            <w:szCs w:val="30"/>
            <w:rPrChange w:id="1198" w:author="吴发菊" w:date="2024-05-21T15:31:00Z">
              <w:rPr>
                <w:rStyle w:val="25"/>
              </w:rPr>
            </w:rPrChange>
          </w:rPr>
          <w:fldChar w:fldCharType="begin"/>
        </w:r>
      </w:ins>
      <w:ins w:id="1199" w:author="吴发菊" w:date="2024-04-18T18:38:00Z">
        <w:r>
          <w:rPr>
            <w:rStyle w:val="25"/>
            <w:rFonts w:ascii="仿宋" w:hAnsi="仿宋" w:eastAsia="仿宋"/>
            <w:color w:val="auto"/>
            <w:sz w:val="30"/>
            <w:szCs w:val="30"/>
            <w:rPrChange w:id="1200" w:author="吴发菊" w:date="2024-05-21T15:31:00Z">
              <w:rPr>
                <w:rStyle w:val="25"/>
              </w:rPr>
            </w:rPrChange>
          </w:rPr>
          <w:instrText xml:space="preserve"> </w:instrText>
        </w:r>
      </w:ins>
      <w:ins w:id="1201" w:author="吴发菊" w:date="2024-04-18T18:38:00Z">
        <w:r>
          <w:rPr>
            <w:rFonts w:ascii="仿宋" w:hAnsi="仿宋" w:eastAsia="仿宋"/>
            <w:sz w:val="30"/>
            <w:szCs w:val="30"/>
            <w:rPrChange w:id="1202" w:author="吴发菊" w:date="2024-05-21T15:31:00Z">
              <w:rPr/>
            </w:rPrChange>
          </w:rPr>
          <w:instrText xml:space="preserve">HYPERLINK \l "_Toc164358037"</w:instrText>
        </w:r>
      </w:ins>
      <w:ins w:id="1203" w:author="吴发菊" w:date="2024-04-18T18:38:00Z">
        <w:r>
          <w:rPr>
            <w:rStyle w:val="25"/>
            <w:rFonts w:ascii="仿宋" w:hAnsi="仿宋" w:eastAsia="仿宋"/>
            <w:color w:val="auto"/>
            <w:sz w:val="30"/>
            <w:szCs w:val="30"/>
            <w:rPrChange w:id="1204" w:author="吴发菊" w:date="2024-05-21T15:31:00Z">
              <w:rPr>
                <w:rStyle w:val="25"/>
              </w:rPr>
            </w:rPrChange>
          </w:rPr>
          <w:instrText xml:space="preserve"> </w:instrText>
        </w:r>
      </w:ins>
      <w:ins w:id="1205" w:author="吴发菊" w:date="2024-04-18T18:38:00Z">
        <w:r>
          <w:rPr>
            <w:rStyle w:val="25"/>
            <w:rFonts w:ascii="仿宋" w:hAnsi="仿宋" w:eastAsia="仿宋"/>
            <w:color w:val="auto"/>
            <w:sz w:val="30"/>
            <w:szCs w:val="30"/>
            <w:rPrChange w:id="1206" w:author="吴发菊" w:date="2024-05-21T15:31:00Z">
              <w:rPr>
                <w:rStyle w:val="25"/>
              </w:rPr>
            </w:rPrChange>
          </w:rPr>
          <w:fldChar w:fldCharType="separate"/>
        </w:r>
      </w:ins>
      <w:ins w:id="1207" w:author="吴发菊" w:date="2024-04-18T18:38:00Z">
        <w:r>
          <w:rPr>
            <w:rStyle w:val="25"/>
            <w:rFonts w:ascii="仿宋" w:hAnsi="仿宋" w:eastAsia="仿宋"/>
            <w:color w:val="auto"/>
            <w:sz w:val="30"/>
            <w:szCs w:val="30"/>
            <w:rPrChange w:id="1208" w:author="吴发菊" w:date="2024-05-21T15:31:00Z">
              <w:rPr>
                <w:rStyle w:val="25"/>
                <w:rFonts w:ascii="楷体" w:hAnsi="楷体" w:eastAsia="楷体"/>
              </w:rPr>
            </w:rPrChange>
          </w:rPr>
          <w:t>四、户外运动＋民俗</w:t>
        </w:r>
      </w:ins>
      <w:ins w:id="1209" w:author="吴发菊" w:date="2024-04-18T18:38:00Z">
        <w:r>
          <w:rPr>
            <w:rFonts w:ascii="仿宋" w:hAnsi="仿宋" w:eastAsia="仿宋"/>
            <w:sz w:val="30"/>
            <w:szCs w:val="30"/>
            <w:rPrChange w:id="1210" w:author="吴发菊" w:date="2024-05-21T15:31:00Z">
              <w:rPr/>
            </w:rPrChange>
          </w:rPr>
          <w:tab/>
        </w:r>
      </w:ins>
      <w:ins w:id="1211" w:author="吴发菊" w:date="2024-04-18T18:38:00Z">
        <w:r>
          <w:rPr>
            <w:rFonts w:ascii="仿宋" w:hAnsi="仿宋" w:eastAsia="仿宋"/>
            <w:sz w:val="30"/>
            <w:szCs w:val="30"/>
            <w:rPrChange w:id="1212" w:author="吴发菊" w:date="2024-05-21T15:31:00Z">
              <w:rPr/>
            </w:rPrChange>
          </w:rPr>
          <w:fldChar w:fldCharType="begin"/>
        </w:r>
      </w:ins>
      <w:ins w:id="1213" w:author="吴发菊" w:date="2024-04-18T18:38:00Z">
        <w:r>
          <w:rPr>
            <w:rFonts w:ascii="仿宋" w:hAnsi="仿宋" w:eastAsia="仿宋"/>
            <w:sz w:val="30"/>
            <w:szCs w:val="30"/>
            <w:rPrChange w:id="1214" w:author="吴发菊" w:date="2024-05-21T15:31:00Z">
              <w:rPr/>
            </w:rPrChange>
          </w:rPr>
          <w:instrText xml:space="preserve"> PAGEREF _Toc164358037 \h </w:instrText>
        </w:r>
      </w:ins>
      <w:ins w:id="1215" w:author="吴发菊" w:date="2024-04-18T18:38:00Z">
        <w:r>
          <w:rPr>
            <w:rFonts w:ascii="仿宋" w:hAnsi="仿宋" w:eastAsia="仿宋"/>
            <w:sz w:val="30"/>
            <w:szCs w:val="30"/>
            <w:rPrChange w:id="1216" w:author="吴发菊" w:date="2024-05-21T15:31:00Z">
              <w:rPr/>
            </w:rPrChange>
          </w:rPr>
          <w:fldChar w:fldCharType="separate"/>
        </w:r>
      </w:ins>
      <w:ins w:id="1217" w:author="吴发菊" w:date="2024-04-19T18:41:00Z">
        <w:r>
          <w:rPr>
            <w:rFonts w:ascii="仿宋" w:hAnsi="仿宋" w:eastAsia="仿宋"/>
            <w:sz w:val="30"/>
            <w:szCs w:val="30"/>
            <w:rPrChange w:id="1218" w:author="吴发菊" w:date="2024-05-21T15:31:00Z">
              <w:rPr/>
            </w:rPrChange>
          </w:rPr>
          <w:t>120</w:t>
        </w:r>
      </w:ins>
      <w:ins w:id="1219" w:author="吴发菊" w:date="2024-04-18T18:38:00Z">
        <w:r>
          <w:rPr>
            <w:rFonts w:ascii="仿宋" w:hAnsi="仿宋" w:eastAsia="仿宋"/>
            <w:sz w:val="30"/>
            <w:szCs w:val="30"/>
            <w:rPrChange w:id="1220" w:author="吴发菊" w:date="2024-05-21T15:31:00Z">
              <w:rPr/>
            </w:rPrChange>
          </w:rPr>
          <w:fldChar w:fldCharType="end"/>
        </w:r>
      </w:ins>
      <w:ins w:id="1221" w:author="吴发菊" w:date="2024-04-18T18:38:00Z">
        <w:r>
          <w:rPr>
            <w:rStyle w:val="25"/>
            <w:rFonts w:ascii="仿宋" w:hAnsi="仿宋" w:eastAsia="仿宋"/>
            <w:color w:val="auto"/>
            <w:sz w:val="30"/>
            <w:szCs w:val="30"/>
            <w:rPrChange w:id="1222" w:author="吴发菊" w:date="2024-05-21T15:31:00Z">
              <w:rPr>
                <w:rStyle w:val="25"/>
              </w:rPr>
            </w:rPrChange>
          </w:rPr>
          <w:fldChar w:fldCharType="end"/>
        </w:r>
      </w:ins>
    </w:p>
    <w:p>
      <w:pPr>
        <w:pStyle w:val="19"/>
        <w:rPr>
          <w:ins w:id="1223" w:author="吴发菊" w:date="2024-04-18T18:38:00Z"/>
          <w:rFonts w:ascii="仿宋" w:hAnsi="仿宋" w:eastAsia="仿宋"/>
          <w:sz w:val="30"/>
          <w:szCs w:val="30"/>
          <w:rPrChange w:id="1224" w:author="吴发菊" w:date="2024-05-21T15:31:00Z">
            <w:rPr/>
          </w:rPrChange>
        </w:rPr>
      </w:pPr>
      <w:ins w:id="1225" w:author="吴发菊" w:date="2024-04-18T18:38:00Z">
        <w:r>
          <w:rPr>
            <w:rStyle w:val="25"/>
            <w:rFonts w:ascii="仿宋" w:hAnsi="仿宋" w:eastAsia="仿宋"/>
            <w:color w:val="auto"/>
            <w:sz w:val="30"/>
            <w:szCs w:val="30"/>
            <w:rPrChange w:id="1226" w:author="吴发菊" w:date="2024-05-21T15:31:00Z">
              <w:rPr>
                <w:rStyle w:val="25"/>
              </w:rPr>
            </w:rPrChange>
          </w:rPr>
          <w:fldChar w:fldCharType="begin"/>
        </w:r>
      </w:ins>
      <w:ins w:id="1227" w:author="吴发菊" w:date="2024-04-18T18:38:00Z">
        <w:r>
          <w:rPr>
            <w:rStyle w:val="25"/>
            <w:rFonts w:ascii="仿宋" w:hAnsi="仿宋" w:eastAsia="仿宋"/>
            <w:color w:val="auto"/>
            <w:sz w:val="30"/>
            <w:szCs w:val="30"/>
            <w:rPrChange w:id="1228" w:author="吴发菊" w:date="2024-05-21T15:31:00Z">
              <w:rPr>
                <w:rStyle w:val="25"/>
              </w:rPr>
            </w:rPrChange>
          </w:rPr>
          <w:instrText xml:space="preserve"> </w:instrText>
        </w:r>
      </w:ins>
      <w:ins w:id="1229" w:author="吴发菊" w:date="2024-04-18T18:38:00Z">
        <w:r>
          <w:rPr>
            <w:rFonts w:ascii="仿宋" w:hAnsi="仿宋" w:eastAsia="仿宋"/>
            <w:sz w:val="30"/>
            <w:szCs w:val="30"/>
            <w:rPrChange w:id="1230" w:author="吴发菊" w:date="2024-05-21T15:31:00Z">
              <w:rPr/>
            </w:rPrChange>
          </w:rPr>
          <w:instrText xml:space="preserve">HYPERLINK \l "_Toc164358038"</w:instrText>
        </w:r>
      </w:ins>
      <w:ins w:id="1231" w:author="吴发菊" w:date="2024-04-18T18:38:00Z">
        <w:r>
          <w:rPr>
            <w:rStyle w:val="25"/>
            <w:rFonts w:ascii="仿宋" w:hAnsi="仿宋" w:eastAsia="仿宋"/>
            <w:color w:val="auto"/>
            <w:sz w:val="30"/>
            <w:szCs w:val="30"/>
            <w:rPrChange w:id="1232" w:author="吴发菊" w:date="2024-05-21T15:31:00Z">
              <w:rPr>
                <w:rStyle w:val="25"/>
              </w:rPr>
            </w:rPrChange>
          </w:rPr>
          <w:instrText xml:space="preserve"> </w:instrText>
        </w:r>
      </w:ins>
      <w:ins w:id="1233" w:author="吴发菊" w:date="2024-04-18T18:38:00Z">
        <w:r>
          <w:rPr>
            <w:rStyle w:val="25"/>
            <w:rFonts w:ascii="仿宋" w:hAnsi="仿宋" w:eastAsia="仿宋"/>
            <w:color w:val="auto"/>
            <w:sz w:val="30"/>
            <w:szCs w:val="30"/>
            <w:rPrChange w:id="1234" w:author="吴发菊" w:date="2024-05-21T15:31:00Z">
              <w:rPr>
                <w:rStyle w:val="25"/>
              </w:rPr>
            </w:rPrChange>
          </w:rPr>
          <w:fldChar w:fldCharType="separate"/>
        </w:r>
      </w:ins>
      <w:ins w:id="1235" w:author="吴发菊" w:date="2024-04-18T18:38:00Z">
        <w:r>
          <w:rPr>
            <w:rStyle w:val="25"/>
            <w:rFonts w:ascii="仿宋" w:hAnsi="仿宋" w:eastAsia="仿宋"/>
            <w:color w:val="auto"/>
            <w:sz w:val="30"/>
            <w:szCs w:val="30"/>
            <w:rPrChange w:id="1236" w:author="吴发菊" w:date="2024-05-21T15:31:00Z">
              <w:rPr>
                <w:rStyle w:val="25"/>
                <w:rFonts w:ascii="楷体" w:hAnsi="楷体" w:eastAsia="楷体"/>
              </w:rPr>
            </w:rPrChange>
          </w:rPr>
          <w:t>五、户外运动＋农业</w:t>
        </w:r>
      </w:ins>
      <w:ins w:id="1237" w:author="吴发菊" w:date="2024-04-18T18:38:00Z">
        <w:r>
          <w:rPr>
            <w:rFonts w:ascii="仿宋" w:hAnsi="仿宋" w:eastAsia="仿宋"/>
            <w:sz w:val="30"/>
            <w:szCs w:val="30"/>
            <w:rPrChange w:id="1238" w:author="吴发菊" w:date="2024-05-21T15:31:00Z">
              <w:rPr/>
            </w:rPrChange>
          </w:rPr>
          <w:tab/>
        </w:r>
      </w:ins>
      <w:ins w:id="1239" w:author="吴发菊" w:date="2024-04-18T18:38:00Z">
        <w:r>
          <w:rPr>
            <w:rFonts w:ascii="仿宋" w:hAnsi="仿宋" w:eastAsia="仿宋"/>
            <w:sz w:val="30"/>
            <w:szCs w:val="30"/>
            <w:rPrChange w:id="1240" w:author="吴发菊" w:date="2024-05-21T15:31:00Z">
              <w:rPr/>
            </w:rPrChange>
          </w:rPr>
          <w:fldChar w:fldCharType="begin"/>
        </w:r>
      </w:ins>
      <w:ins w:id="1241" w:author="吴发菊" w:date="2024-04-18T18:38:00Z">
        <w:r>
          <w:rPr>
            <w:rFonts w:ascii="仿宋" w:hAnsi="仿宋" w:eastAsia="仿宋"/>
            <w:sz w:val="30"/>
            <w:szCs w:val="30"/>
            <w:rPrChange w:id="1242" w:author="吴发菊" w:date="2024-05-21T15:31:00Z">
              <w:rPr/>
            </w:rPrChange>
          </w:rPr>
          <w:instrText xml:space="preserve"> PAGEREF _Toc164358038 \h </w:instrText>
        </w:r>
      </w:ins>
      <w:ins w:id="1243" w:author="吴发菊" w:date="2024-04-18T18:38:00Z">
        <w:r>
          <w:rPr>
            <w:rFonts w:ascii="仿宋" w:hAnsi="仿宋" w:eastAsia="仿宋"/>
            <w:sz w:val="30"/>
            <w:szCs w:val="30"/>
            <w:rPrChange w:id="1244" w:author="吴发菊" w:date="2024-05-21T15:31:00Z">
              <w:rPr/>
            </w:rPrChange>
          </w:rPr>
          <w:fldChar w:fldCharType="separate"/>
        </w:r>
      </w:ins>
      <w:ins w:id="1245" w:author="吴发菊" w:date="2024-04-19T18:41:00Z">
        <w:r>
          <w:rPr>
            <w:rFonts w:ascii="仿宋" w:hAnsi="仿宋" w:eastAsia="仿宋"/>
            <w:sz w:val="30"/>
            <w:szCs w:val="30"/>
            <w:rPrChange w:id="1246" w:author="吴发菊" w:date="2024-05-21T15:31:00Z">
              <w:rPr/>
            </w:rPrChange>
          </w:rPr>
          <w:t>121</w:t>
        </w:r>
      </w:ins>
      <w:ins w:id="1247" w:author="吴发菊" w:date="2024-04-18T18:38:00Z">
        <w:r>
          <w:rPr>
            <w:rFonts w:ascii="仿宋" w:hAnsi="仿宋" w:eastAsia="仿宋"/>
            <w:sz w:val="30"/>
            <w:szCs w:val="30"/>
            <w:rPrChange w:id="1248" w:author="吴发菊" w:date="2024-05-21T15:31:00Z">
              <w:rPr/>
            </w:rPrChange>
          </w:rPr>
          <w:fldChar w:fldCharType="end"/>
        </w:r>
      </w:ins>
      <w:ins w:id="1249" w:author="吴发菊" w:date="2024-04-18T18:38:00Z">
        <w:r>
          <w:rPr>
            <w:rStyle w:val="25"/>
            <w:rFonts w:ascii="仿宋" w:hAnsi="仿宋" w:eastAsia="仿宋"/>
            <w:color w:val="auto"/>
            <w:sz w:val="30"/>
            <w:szCs w:val="30"/>
            <w:rPrChange w:id="1250" w:author="吴发菊" w:date="2024-05-21T15:31:00Z">
              <w:rPr>
                <w:rStyle w:val="25"/>
              </w:rPr>
            </w:rPrChange>
          </w:rPr>
          <w:fldChar w:fldCharType="end"/>
        </w:r>
      </w:ins>
    </w:p>
    <w:p>
      <w:pPr>
        <w:pStyle w:val="19"/>
        <w:rPr>
          <w:ins w:id="1251" w:author="吴发菊" w:date="2024-04-18T18:38:00Z"/>
          <w:rFonts w:ascii="仿宋" w:hAnsi="仿宋" w:eastAsia="仿宋"/>
          <w:sz w:val="30"/>
          <w:szCs w:val="30"/>
          <w:rPrChange w:id="1252" w:author="吴发菊" w:date="2024-05-21T15:31:00Z">
            <w:rPr/>
          </w:rPrChange>
        </w:rPr>
      </w:pPr>
      <w:ins w:id="1253" w:author="吴发菊" w:date="2024-04-18T18:38:00Z">
        <w:r>
          <w:rPr>
            <w:rStyle w:val="25"/>
            <w:rFonts w:ascii="仿宋" w:hAnsi="仿宋" w:eastAsia="仿宋"/>
            <w:color w:val="auto"/>
            <w:sz w:val="30"/>
            <w:szCs w:val="30"/>
            <w:rPrChange w:id="1254" w:author="吴发菊" w:date="2024-05-21T15:31:00Z">
              <w:rPr>
                <w:rStyle w:val="25"/>
              </w:rPr>
            </w:rPrChange>
          </w:rPr>
          <w:fldChar w:fldCharType="begin"/>
        </w:r>
      </w:ins>
      <w:ins w:id="1255" w:author="吴发菊" w:date="2024-04-18T18:38:00Z">
        <w:r>
          <w:rPr>
            <w:rStyle w:val="25"/>
            <w:rFonts w:ascii="仿宋" w:hAnsi="仿宋" w:eastAsia="仿宋"/>
            <w:color w:val="auto"/>
            <w:sz w:val="30"/>
            <w:szCs w:val="30"/>
            <w:rPrChange w:id="1256" w:author="吴发菊" w:date="2024-05-21T15:31:00Z">
              <w:rPr>
                <w:rStyle w:val="25"/>
              </w:rPr>
            </w:rPrChange>
          </w:rPr>
          <w:instrText xml:space="preserve"> </w:instrText>
        </w:r>
      </w:ins>
      <w:ins w:id="1257" w:author="吴发菊" w:date="2024-04-18T18:38:00Z">
        <w:r>
          <w:rPr>
            <w:rFonts w:ascii="仿宋" w:hAnsi="仿宋" w:eastAsia="仿宋"/>
            <w:sz w:val="30"/>
            <w:szCs w:val="30"/>
            <w:rPrChange w:id="1258" w:author="吴发菊" w:date="2024-05-21T15:31:00Z">
              <w:rPr/>
            </w:rPrChange>
          </w:rPr>
          <w:instrText xml:space="preserve">HYPERLINK \l "_Toc164358039"</w:instrText>
        </w:r>
      </w:ins>
      <w:ins w:id="1259" w:author="吴发菊" w:date="2024-04-18T18:38:00Z">
        <w:r>
          <w:rPr>
            <w:rStyle w:val="25"/>
            <w:rFonts w:ascii="仿宋" w:hAnsi="仿宋" w:eastAsia="仿宋"/>
            <w:color w:val="auto"/>
            <w:sz w:val="30"/>
            <w:szCs w:val="30"/>
            <w:rPrChange w:id="1260" w:author="吴发菊" w:date="2024-05-21T15:31:00Z">
              <w:rPr>
                <w:rStyle w:val="25"/>
              </w:rPr>
            </w:rPrChange>
          </w:rPr>
          <w:instrText xml:space="preserve"> </w:instrText>
        </w:r>
      </w:ins>
      <w:ins w:id="1261" w:author="吴发菊" w:date="2024-04-18T18:38:00Z">
        <w:r>
          <w:rPr>
            <w:rStyle w:val="25"/>
            <w:rFonts w:ascii="仿宋" w:hAnsi="仿宋" w:eastAsia="仿宋"/>
            <w:color w:val="auto"/>
            <w:sz w:val="30"/>
            <w:szCs w:val="30"/>
            <w:rPrChange w:id="1262" w:author="吴发菊" w:date="2024-05-21T15:31:00Z">
              <w:rPr>
                <w:rStyle w:val="25"/>
              </w:rPr>
            </w:rPrChange>
          </w:rPr>
          <w:fldChar w:fldCharType="separate"/>
        </w:r>
      </w:ins>
      <w:ins w:id="1263" w:author="吴发菊" w:date="2024-04-18T18:38:00Z">
        <w:r>
          <w:rPr>
            <w:rStyle w:val="25"/>
            <w:rFonts w:ascii="仿宋" w:hAnsi="仿宋" w:eastAsia="仿宋"/>
            <w:color w:val="auto"/>
            <w:sz w:val="30"/>
            <w:szCs w:val="30"/>
            <w:rPrChange w:id="1264" w:author="吴发菊" w:date="2024-05-21T15:31:00Z">
              <w:rPr>
                <w:rStyle w:val="25"/>
                <w:rFonts w:ascii="楷体" w:hAnsi="楷体" w:eastAsia="楷体"/>
              </w:rPr>
            </w:rPrChange>
          </w:rPr>
          <w:t>六、户外运动＋金融保险</w:t>
        </w:r>
      </w:ins>
      <w:ins w:id="1265" w:author="吴发菊" w:date="2024-04-18T18:38:00Z">
        <w:r>
          <w:rPr>
            <w:rFonts w:ascii="仿宋" w:hAnsi="仿宋" w:eastAsia="仿宋"/>
            <w:sz w:val="30"/>
            <w:szCs w:val="30"/>
            <w:rPrChange w:id="1266" w:author="吴发菊" w:date="2024-05-21T15:31:00Z">
              <w:rPr/>
            </w:rPrChange>
          </w:rPr>
          <w:tab/>
        </w:r>
      </w:ins>
      <w:ins w:id="1267" w:author="吴发菊" w:date="2024-04-18T18:38:00Z">
        <w:r>
          <w:rPr>
            <w:rFonts w:ascii="仿宋" w:hAnsi="仿宋" w:eastAsia="仿宋"/>
            <w:sz w:val="30"/>
            <w:szCs w:val="30"/>
            <w:rPrChange w:id="1268" w:author="吴发菊" w:date="2024-05-21T15:31:00Z">
              <w:rPr/>
            </w:rPrChange>
          </w:rPr>
          <w:fldChar w:fldCharType="begin"/>
        </w:r>
      </w:ins>
      <w:ins w:id="1269" w:author="吴发菊" w:date="2024-04-18T18:38:00Z">
        <w:r>
          <w:rPr>
            <w:rFonts w:ascii="仿宋" w:hAnsi="仿宋" w:eastAsia="仿宋"/>
            <w:sz w:val="30"/>
            <w:szCs w:val="30"/>
            <w:rPrChange w:id="1270" w:author="吴发菊" w:date="2024-05-21T15:31:00Z">
              <w:rPr/>
            </w:rPrChange>
          </w:rPr>
          <w:instrText xml:space="preserve"> PAGEREF _Toc164358039 \h </w:instrText>
        </w:r>
      </w:ins>
      <w:ins w:id="1271" w:author="吴发菊" w:date="2024-04-18T18:38:00Z">
        <w:r>
          <w:rPr>
            <w:rFonts w:ascii="仿宋" w:hAnsi="仿宋" w:eastAsia="仿宋"/>
            <w:sz w:val="30"/>
            <w:szCs w:val="30"/>
            <w:rPrChange w:id="1272" w:author="吴发菊" w:date="2024-05-21T15:31:00Z">
              <w:rPr/>
            </w:rPrChange>
          </w:rPr>
          <w:fldChar w:fldCharType="separate"/>
        </w:r>
      </w:ins>
      <w:ins w:id="1273" w:author="吴发菊" w:date="2024-04-19T18:41:00Z">
        <w:r>
          <w:rPr>
            <w:rFonts w:ascii="仿宋" w:hAnsi="仿宋" w:eastAsia="仿宋"/>
            <w:sz w:val="30"/>
            <w:szCs w:val="30"/>
            <w:rPrChange w:id="1274" w:author="吴发菊" w:date="2024-05-21T15:31:00Z">
              <w:rPr/>
            </w:rPrChange>
          </w:rPr>
          <w:t>121</w:t>
        </w:r>
      </w:ins>
      <w:ins w:id="1275" w:author="吴发菊" w:date="2024-04-18T18:38:00Z">
        <w:r>
          <w:rPr>
            <w:rFonts w:ascii="仿宋" w:hAnsi="仿宋" w:eastAsia="仿宋"/>
            <w:sz w:val="30"/>
            <w:szCs w:val="30"/>
            <w:rPrChange w:id="1276" w:author="吴发菊" w:date="2024-05-21T15:31:00Z">
              <w:rPr/>
            </w:rPrChange>
          </w:rPr>
          <w:fldChar w:fldCharType="end"/>
        </w:r>
      </w:ins>
      <w:ins w:id="1277" w:author="吴发菊" w:date="2024-04-18T18:38:00Z">
        <w:r>
          <w:rPr>
            <w:rStyle w:val="25"/>
            <w:rFonts w:ascii="仿宋" w:hAnsi="仿宋" w:eastAsia="仿宋"/>
            <w:color w:val="auto"/>
            <w:sz w:val="30"/>
            <w:szCs w:val="30"/>
            <w:rPrChange w:id="1278" w:author="吴发菊" w:date="2024-05-21T15:31:00Z">
              <w:rPr>
                <w:rStyle w:val="25"/>
              </w:rPr>
            </w:rPrChange>
          </w:rPr>
          <w:fldChar w:fldCharType="end"/>
        </w:r>
      </w:ins>
    </w:p>
    <w:p>
      <w:pPr>
        <w:pStyle w:val="19"/>
        <w:rPr>
          <w:ins w:id="1279" w:author="吴发菊" w:date="2024-04-18T18:38:00Z"/>
          <w:rFonts w:ascii="仿宋" w:hAnsi="仿宋" w:eastAsia="仿宋"/>
          <w:sz w:val="30"/>
          <w:szCs w:val="30"/>
          <w:rPrChange w:id="1280" w:author="吴发菊" w:date="2024-05-21T15:31:00Z">
            <w:rPr/>
          </w:rPrChange>
        </w:rPr>
      </w:pPr>
      <w:ins w:id="1281" w:author="吴发菊" w:date="2024-04-18T18:38:00Z">
        <w:r>
          <w:rPr>
            <w:rStyle w:val="25"/>
            <w:rFonts w:ascii="仿宋" w:hAnsi="仿宋" w:eastAsia="仿宋"/>
            <w:color w:val="auto"/>
            <w:sz w:val="30"/>
            <w:szCs w:val="30"/>
            <w:rPrChange w:id="1282" w:author="吴发菊" w:date="2024-05-21T15:31:00Z">
              <w:rPr>
                <w:rStyle w:val="25"/>
              </w:rPr>
            </w:rPrChange>
          </w:rPr>
          <w:fldChar w:fldCharType="begin"/>
        </w:r>
      </w:ins>
      <w:ins w:id="1283" w:author="吴发菊" w:date="2024-04-18T18:38:00Z">
        <w:r>
          <w:rPr>
            <w:rStyle w:val="25"/>
            <w:rFonts w:ascii="仿宋" w:hAnsi="仿宋" w:eastAsia="仿宋"/>
            <w:color w:val="auto"/>
            <w:sz w:val="30"/>
            <w:szCs w:val="30"/>
            <w:rPrChange w:id="1284" w:author="吴发菊" w:date="2024-05-21T15:31:00Z">
              <w:rPr>
                <w:rStyle w:val="25"/>
              </w:rPr>
            </w:rPrChange>
          </w:rPr>
          <w:instrText xml:space="preserve"> </w:instrText>
        </w:r>
      </w:ins>
      <w:ins w:id="1285" w:author="吴发菊" w:date="2024-04-18T18:38:00Z">
        <w:r>
          <w:rPr>
            <w:rFonts w:ascii="仿宋" w:hAnsi="仿宋" w:eastAsia="仿宋"/>
            <w:sz w:val="30"/>
            <w:szCs w:val="30"/>
            <w:rPrChange w:id="1286" w:author="吴发菊" w:date="2024-05-21T15:31:00Z">
              <w:rPr/>
            </w:rPrChange>
          </w:rPr>
          <w:instrText xml:space="preserve">HYPERLINK \l "_Toc164358040"</w:instrText>
        </w:r>
      </w:ins>
      <w:ins w:id="1287" w:author="吴发菊" w:date="2024-04-18T18:38:00Z">
        <w:r>
          <w:rPr>
            <w:rStyle w:val="25"/>
            <w:rFonts w:ascii="仿宋" w:hAnsi="仿宋" w:eastAsia="仿宋"/>
            <w:color w:val="auto"/>
            <w:sz w:val="30"/>
            <w:szCs w:val="30"/>
            <w:rPrChange w:id="1288" w:author="吴发菊" w:date="2024-05-21T15:31:00Z">
              <w:rPr>
                <w:rStyle w:val="25"/>
              </w:rPr>
            </w:rPrChange>
          </w:rPr>
          <w:instrText xml:space="preserve"> </w:instrText>
        </w:r>
      </w:ins>
      <w:ins w:id="1289" w:author="吴发菊" w:date="2024-04-18T18:38:00Z">
        <w:r>
          <w:rPr>
            <w:rStyle w:val="25"/>
            <w:rFonts w:ascii="仿宋" w:hAnsi="仿宋" w:eastAsia="仿宋"/>
            <w:color w:val="auto"/>
            <w:sz w:val="30"/>
            <w:szCs w:val="30"/>
            <w:rPrChange w:id="1290" w:author="吴发菊" w:date="2024-05-21T15:31:00Z">
              <w:rPr>
                <w:rStyle w:val="25"/>
              </w:rPr>
            </w:rPrChange>
          </w:rPr>
          <w:fldChar w:fldCharType="separate"/>
        </w:r>
      </w:ins>
      <w:ins w:id="1291" w:author="吴发菊" w:date="2024-04-18T18:38:00Z">
        <w:r>
          <w:rPr>
            <w:rStyle w:val="25"/>
            <w:rFonts w:ascii="仿宋" w:hAnsi="仿宋" w:eastAsia="仿宋"/>
            <w:color w:val="auto"/>
            <w:sz w:val="30"/>
            <w:szCs w:val="30"/>
            <w:rPrChange w:id="1292" w:author="吴发菊" w:date="2024-05-21T15:31:00Z">
              <w:rPr>
                <w:rStyle w:val="25"/>
                <w:rFonts w:ascii="楷体" w:hAnsi="楷体" w:eastAsia="楷体"/>
              </w:rPr>
            </w:rPrChange>
          </w:rPr>
          <w:t>七、户外运动＋综艺</w:t>
        </w:r>
      </w:ins>
      <w:ins w:id="1293" w:author="吴发菊" w:date="2024-04-18T18:38:00Z">
        <w:r>
          <w:rPr>
            <w:rFonts w:ascii="仿宋" w:hAnsi="仿宋" w:eastAsia="仿宋"/>
            <w:sz w:val="30"/>
            <w:szCs w:val="30"/>
            <w:rPrChange w:id="1294" w:author="吴发菊" w:date="2024-05-21T15:31:00Z">
              <w:rPr/>
            </w:rPrChange>
          </w:rPr>
          <w:tab/>
        </w:r>
      </w:ins>
      <w:ins w:id="1295" w:author="吴发菊" w:date="2024-04-18T18:38:00Z">
        <w:r>
          <w:rPr>
            <w:rFonts w:ascii="仿宋" w:hAnsi="仿宋" w:eastAsia="仿宋"/>
            <w:sz w:val="30"/>
            <w:szCs w:val="30"/>
            <w:rPrChange w:id="1296" w:author="吴发菊" w:date="2024-05-21T15:31:00Z">
              <w:rPr/>
            </w:rPrChange>
          </w:rPr>
          <w:fldChar w:fldCharType="begin"/>
        </w:r>
      </w:ins>
      <w:ins w:id="1297" w:author="吴发菊" w:date="2024-04-18T18:38:00Z">
        <w:r>
          <w:rPr>
            <w:rFonts w:ascii="仿宋" w:hAnsi="仿宋" w:eastAsia="仿宋"/>
            <w:sz w:val="30"/>
            <w:szCs w:val="30"/>
            <w:rPrChange w:id="1298" w:author="吴发菊" w:date="2024-05-21T15:31:00Z">
              <w:rPr/>
            </w:rPrChange>
          </w:rPr>
          <w:instrText xml:space="preserve"> PAGEREF _Toc164358040 \h </w:instrText>
        </w:r>
      </w:ins>
      <w:ins w:id="1299" w:author="吴发菊" w:date="2024-04-18T18:38:00Z">
        <w:r>
          <w:rPr>
            <w:rFonts w:ascii="仿宋" w:hAnsi="仿宋" w:eastAsia="仿宋"/>
            <w:sz w:val="30"/>
            <w:szCs w:val="30"/>
            <w:rPrChange w:id="1300" w:author="吴发菊" w:date="2024-05-21T15:31:00Z">
              <w:rPr/>
            </w:rPrChange>
          </w:rPr>
          <w:fldChar w:fldCharType="separate"/>
        </w:r>
      </w:ins>
      <w:ins w:id="1301" w:author="吴发菊" w:date="2024-04-19T18:41:00Z">
        <w:r>
          <w:rPr>
            <w:rFonts w:ascii="仿宋" w:hAnsi="仿宋" w:eastAsia="仿宋"/>
            <w:sz w:val="30"/>
            <w:szCs w:val="30"/>
            <w:rPrChange w:id="1302" w:author="吴发菊" w:date="2024-05-21T15:31:00Z">
              <w:rPr/>
            </w:rPrChange>
          </w:rPr>
          <w:t>122</w:t>
        </w:r>
      </w:ins>
      <w:ins w:id="1303" w:author="吴发菊" w:date="2024-04-18T18:38:00Z">
        <w:r>
          <w:rPr>
            <w:rFonts w:ascii="仿宋" w:hAnsi="仿宋" w:eastAsia="仿宋"/>
            <w:sz w:val="30"/>
            <w:szCs w:val="30"/>
            <w:rPrChange w:id="1304" w:author="吴发菊" w:date="2024-05-21T15:31:00Z">
              <w:rPr/>
            </w:rPrChange>
          </w:rPr>
          <w:fldChar w:fldCharType="end"/>
        </w:r>
      </w:ins>
      <w:ins w:id="1305" w:author="吴发菊" w:date="2024-04-18T18:38:00Z">
        <w:r>
          <w:rPr>
            <w:rStyle w:val="25"/>
            <w:rFonts w:ascii="仿宋" w:hAnsi="仿宋" w:eastAsia="仿宋"/>
            <w:color w:val="auto"/>
            <w:sz w:val="30"/>
            <w:szCs w:val="30"/>
            <w:rPrChange w:id="1306" w:author="吴发菊" w:date="2024-05-21T15:31:00Z">
              <w:rPr>
                <w:rStyle w:val="25"/>
              </w:rPr>
            </w:rPrChange>
          </w:rPr>
          <w:fldChar w:fldCharType="end"/>
        </w:r>
      </w:ins>
    </w:p>
    <w:p>
      <w:pPr>
        <w:pStyle w:val="19"/>
        <w:rPr>
          <w:ins w:id="1307" w:author="吴发菊" w:date="2024-04-18T18:38:00Z"/>
          <w:rFonts w:ascii="仿宋" w:hAnsi="仿宋" w:eastAsia="仿宋"/>
          <w:sz w:val="30"/>
          <w:szCs w:val="30"/>
          <w:rPrChange w:id="1308" w:author="吴发菊" w:date="2024-05-21T15:31:00Z">
            <w:rPr/>
          </w:rPrChange>
        </w:rPr>
      </w:pPr>
      <w:ins w:id="1309" w:author="吴发菊" w:date="2024-04-18T18:38:00Z">
        <w:r>
          <w:rPr>
            <w:rStyle w:val="25"/>
            <w:rFonts w:ascii="仿宋" w:hAnsi="仿宋" w:eastAsia="仿宋"/>
            <w:color w:val="auto"/>
            <w:sz w:val="30"/>
            <w:szCs w:val="30"/>
            <w:rPrChange w:id="1310" w:author="吴发菊" w:date="2024-05-21T15:31:00Z">
              <w:rPr>
                <w:rStyle w:val="25"/>
              </w:rPr>
            </w:rPrChange>
          </w:rPr>
          <w:fldChar w:fldCharType="begin"/>
        </w:r>
      </w:ins>
      <w:ins w:id="1311" w:author="吴发菊" w:date="2024-04-18T18:38:00Z">
        <w:r>
          <w:rPr>
            <w:rStyle w:val="25"/>
            <w:rFonts w:ascii="仿宋" w:hAnsi="仿宋" w:eastAsia="仿宋"/>
            <w:color w:val="auto"/>
            <w:sz w:val="30"/>
            <w:szCs w:val="30"/>
            <w:rPrChange w:id="1312" w:author="吴发菊" w:date="2024-05-21T15:31:00Z">
              <w:rPr>
                <w:rStyle w:val="25"/>
              </w:rPr>
            </w:rPrChange>
          </w:rPr>
          <w:instrText xml:space="preserve"> </w:instrText>
        </w:r>
      </w:ins>
      <w:ins w:id="1313" w:author="吴发菊" w:date="2024-04-18T18:38:00Z">
        <w:r>
          <w:rPr>
            <w:rFonts w:ascii="仿宋" w:hAnsi="仿宋" w:eastAsia="仿宋"/>
            <w:sz w:val="30"/>
            <w:szCs w:val="30"/>
            <w:rPrChange w:id="1314" w:author="吴发菊" w:date="2024-05-21T15:31:00Z">
              <w:rPr/>
            </w:rPrChange>
          </w:rPr>
          <w:instrText xml:space="preserve">HYPERLINK \l "_Toc164358041"</w:instrText>
        </w:r>
      </w:ins>
      <w:ins w:id="1315" w:author="吴发菊" w:date="2024-04-18T18:38:00Z">
        <w:r>
          <w:rPr>
            <w:rStyle w:val="25"/>
            <w:rFonts w:ascii="仿宋" w:hAnsi="仿宋" w:eastAsia="仿宋"/>
            <w:color w:val="auto"/>
            <w:sz w:val="30"/>
            <w:szCs w:val="30"/>
            <w:rPrChange w:id="1316" w:author="吴发菊" w:date="2024-05-21T15:31:00Z">
              <w:rPr>
                <w:rStyle w:val="25"/>
              </w:rPr>
            </w:rPrChange>
          </w:rPr>
          <w:instrText xml:space="preserve"> </w:instrText>
        </w:r>
      </w:ins>
      <w:ins w:id="1317" w:author="吴发菊" w:date="2024-04-18T18:38:00Z">
        <w:r>
          <w:rPr>
            <w:rStyle w:val="25"/>
            <w:rFonts w:ascii="仿宋" w:hAnsi="仿宋" w:eastAsia="仿宋"/>
            <w:color w:val="auto"/>
            <w:sz w:val="30"/>
            <w:szCs w:val="30"/>
            <w:rPrChange w:id="1318" w:author="吴发菊" w:date="2024-05-21T15:31:00Z">
              <w:rPr>
                <w:rStyle w:val="25"/>
              </w:rPr>
            </w:rPrChange>
          </w:rPr>
          <w:fldChar w:fldCharType="separate"/>
        </w:r>
      </w:ins>
      <w:ins w:id="1319" w:author="吴发菊" w:date="2024-04-18T18:38:00Z">
        <w:r>
          <w:rPr>
            <w:rStyle w:val="25"/>
            <w:rFonts w:ascii="仿宋" w:hAnsi="仿宋" w:eastAsia="仿宋"/>
            <w:color w:val="auto"/>
            <w:sz w:val="30"/>
            <w:szCs w:val="30"/>
            <w:rPrChange w:id="1320" w:author="吴发菊" w:date="2024-05-21T15:31:00Z">
              <w:rPr>
                <w:rStyle w:val="25"/>
                <w:rFonts w:ascii="楷体" w:hAnsi="楷体" w:eastAsia="楷体"/>
              </w:rPr>
            </w:rPrChange>
          </w:rPr>
          <w:t>八、户外运动＋会展</w:t>
        </w:r>
      </w:ins>
      <w:ins w:id="1321" w:author="吴发菊" w:date="2024-04-18T18:38:00Z">
        <w:r>
          <w:rPr>
            <w:rFonts w:ascii="仿宋" w:hAnsi="仿宋" w:eastAsia="仿宋"/>
            <w:sz w:val="30"/>
            <w:szCs w:val="30"/>
            <w:rPrChange w:id="1322" w:author="吴发菊" w:date="2024-05-21T15:31:00Z">
              <w:rPr/>
            </w:rPrChange>
          </w:rPr>
          <w:tab/>
        </w:r>
      </w:ins>
      <w:ins w:id="1323" w:author="吴发菊" w:date="2024-04-18T18:38:00Z">
        <w:r>
          <w:rPr>
            <w:rFonts w:ascii="仿宋" w:hAnsi="仿宋" w:eastAsia="仿宋"/>
            <w:sz w:val="30"/>
            <w:szCs w:val="30"/>
            <w:rPrChange w:id="1324" w:author="吴发菊" w:date="2024-05-21T15:31:00Z">
              <w:rPr/>
            </w:rPrChange>
          </w:rPr>
          <w:fldChar w:fldCharType="begin"/>
        </w:r>
      </w:ins>
      <w:ins w:id="1325" w:author="吴发菊" w:date="2024-04-18T18:38:00Z">
        <w:r>
          <w:rPr>
            <w:rFonts w:ascii="仿宋" w:hAnsi="仿宋" w:eastAsia="仿宋"/>
            <w:sz w:val="30"/>
            <w:szCs w:val="30"/>
            <w:rPrChange w:id="1326" w:author="吴发菊" w:date="2024-05-21T15:31:00Z">
              <w:rPr/>
            </w:rPrChange>
          </w:rPr>
          <w:instrText xml:space="preserve"> PAGEREF _Toc164358041 \h </w:instrText>
        </w:r>
      </w:ins>
      <w:ins w:id="1327" w:author="吴发菊" w:date="2024-04-18T18:38:00Z">
        <w:r>
          <w:rPr>
            <w:rFonts w:ascii="仿宋" w:hAnsi="仿宋" w:eastAsia="仿宋"/>
            <w:sz w:val="30"/>
            <w:szCs w:val="30"/>
            <w:rPrChange w:id="1328" w:author="吴发菊" w:date="2024-05-21T15:31:00Z">
              <w:rPr/>
            </w:rPrChange>
          </w:rPr>
          <w:fldChar w:fldCharType="separate"/>
        </w:r>
      </w:ins>
      <w:ins w:id="1329" w:author="吴发菊" w:date="2024-04-19T18:41:00Z">
        <w:r>
          <w:rPr>
            <w:rFonts w:ascii="仿宋" w:hAnsi="仿宋" w:eastAsia="仿宋"/>
            <w:sz w:val="30"/>
            <w:szCs w:val="30"/>
            <w:rPrChange w:id="1330" w:author="吴发菊" w:date="2024-05-21T15:31:00Z">
              <w:rPr/>
            </w:rPrChange>
          </w:rPr>
          <w:t>123</w:t>
        </w:r>
      </w:ins>
      <w:ins w:id="1331" w:author="吴发菊" w:date="2024-04-18T18:38:00Z">
        <w:r>
          <w:rPr>
            <w:rFonts w:ascii="仿宋" w:hAnsi="仿宋" w:eastAsia="仿宋"/>
            <w:sz w:val="30"/>
            <w:szCs w:val="30"/>
            <w:rPrChange w:id="1332" w:author="吴发菊" w:date="2024-05-21T15:31:00Z">
              <w:rPr/>
            </w:rPrChange>
          </w:rPr>
          <w:fldChar w:fldCharType="end"/>
        </w:r>
      </w:ins>
      <w:ins w:id="1333" w:author="吴发菊" w:date="2024-04-18T18:38:00Z">
        <w:r>
          <w:rPr>
            <w:rStyle w:val="25"/>
            <w:rFonts w:ascii="仿宋" w:hAnsi="仿宋" w:eastAsia="仿宋"/>
            <w:color w:val="auto"/>
            <w:sz w:val="30"/>
            <w:szCs w:val="30"/>
            <w:rPrChange w:id="1334" w:author="吴发菊" w:date="2024-05-21T15:31:00Z">
              <w:rPr>
                <w:rStyle w:val="25"/>
              </w:rPr>
            </w:rPrChange>
          </w:rPr>
          <w:fldChar w:fldCharType="end"/>
        </w:r>
      </w:ins>
    </w:p>
    <w:p>
      <w:pPr>
        <w:pStyle w:val="19"/>
        <w:rPr>
          <w:ins w:id="1335" w:author="吴发菊" w:date="2024-04-18T18:38:00Z"/>
          <w:rFonts w:ascii="仿宋" w:hAnsi="仿宋" w:eastAsia="仿宋"/>
          <w:sz w:val="30"/>
          <w:szCs w:val="30"/>
          <w:rPrChange w:id="1336" w:author="吴发菊" w:date="2024-05-21T15:31:00Z">
            <w:rPr/>
          </w:rPrChange>
        </w:rPr>
      </w:pPr>
      <w:ins w:id="1337" w:author="吴发菊" w:date="2024-04-18T18:38:00Z">
        <w:r>
          <w:rPr>
            <w:rStyle w:val="25"/>
            <w:rFonts w:ascii="仿宋" w:hAnsi="仿宋" w:eastAsia="仿宋"/>
            <w:color w:val="auto"/>
            <w:sz w:val="30"/>
            <w:szCs w:val="30"/>
            <w:rPrChange w:id="1338" w:author="吴发菊" w:date="2024-05-21T15:31:00Z">
              <w:rPr>
                <w:rStyle w:val="25"/>
              </w:rPr>
            </w:rPrChange>
          </w:rPr>
          <w:fldChar w:fldCharType="begin"/>
        </w:r>
      </w:ins>
      <w:ins w:id="1339" w:author="吴发菊" w:date="2024-04-18T18:38:00Z">
        <w:r>
          <w:rPr>
            <w:rStyle w:val="25"/>
            <w:rFonts w:ascii="仿宋" w:hAnsi="仿宋" w:eastAsia="仿宋"/>
            <w:color w:val="auto"/>
            <w:sz w:val="30"/>
            <w:szCs w:val="30"/>
            <w:rPrChange w:id="1340" w:author="吴发菊" w:date="2024-05-21T15:31:00Z">
              <w:rPr>
                <w:rStyle w:val="25"/>
              </w:rPr>
            </w:rPrChange>
          </w:rPr>
          <w:instrText xml:space="preserve"> </w:instrText>
        </w:r>
      </w:ins>
      <w:ins w:id="1341" w:author="吴发菊" w:date="2024-04-18T18:38:00Z">
        <w:r>
          <w:rPr>
            <w:rFonts w:ascii="仿宋" w:hAnsi="仿宋" w:eastAsia="仿宋"/>
            <w:sz w:val="30"/>
            <w:szCs w:val="30"/>
            <w:rPrChange w:id="1342" w:author="吴发菊" w:date="2024-05-21T15:31:00Z">
              <w:rPr/>
            </w:rPrChange>
          </w:rPr>
          <w:instrText xml:space="preserve">HYPERLINK \l "_Toc164358042"</w:instrText>
        </w:r>
      </w:ins>
      <w:ins w:id="1343" w:author="吴发菊" w:date="2024-04-18T18:38:00Z">
        <w:r>
          <w:rPr>
            <w:rStyle w:val="25"/>
            <w:rFonts w:ascii="仿宋" w:hAnsi="仿宋" w:eastAsia="仿宋"/>
            <w:color w:val="auto"/>
            <w:sz w:val="30"/>
            <w:szCs w:val="30"/>
            <w:rPrChange w:id="1344" w:author="吴发菊" w:date="2024-05-21T15:31:00Z">
              <w:rPr>
                <w:rStyle w:val="25"/>
              </w:rPr>
            </w:rPrChange>
          </w:rPr>
          <w:instrText xml:space="preserve"> </w:instrText>
        </w:r>
      </w:ins>
      <w:ins w:id="1345" w:author="吴发菊" w:date="2024-04-18T18:38:00Z">
        <w:r>
          <w:rPr>
            <w:rStyle w:val="25"/>
            <w:rFonts w:ascii="仿宋" w:hAnsi="仿宋" w:eastAsia="仿宋"/>
            <w:color w:val="auto"/>
            <w:sz w:val="30"/>
            <w:szCs w:val="30"/>
            <w:rPrChange w:id="1346" w:author="吴发菊" w:date="2024-05-21T15:31:00Z">
              <w:rPr>
                <w:rStyle w:val="25"/>
              </w:rPr>
            </w:rPrChange>
          </w:rPr>
          <w:fldChar w:fldCharType="separate"/>
        </w:r>
      </w:ins>
      <w:ins w:id="1347" w:author="吴发菊" w:date="2024-04-18T18:38:00Z">
        <w:r>
          <w:rPr>
            <w:rStyle w:val="25"/>
            <w:rFonts w:ascii="仿宋" w:hAnsi="仿宋" w:eastAsia="仿宋"/>
            <w:color w:val="auto"/>
            <w:sz w:val="30"/>
            <w:szCs w:val="30"/>
            <w:rPrChange w:id="1348" w:author="吴发菊" w:date="2024-05-21T15:31:00Z">
              <w:rPr>
                <w:rStyle w:val="25"/>
                <w:rFonts w:ascii="楷体" w:hAnsi="楷体" w:eastAsia="楷体"/>
              </w:rPr>
            </w:rPrChange>
          </w:rPr>
          <w:t>九、户外运动＋健康</w:t>
        </w:r>
      </w:ins>
      <w:ins w:id="1349" w:author="吴发菊" w:date="2024-04-18T18:38:00Z">
        <w:r>
          <w:rPr>
            <w:rFonts w:ascii="仿宋" w:hAnsi="仿宋" w:eastAsia="仿宋"/>
            <w:sz w:val="30"/>
            <w:szCs w:val="30"/>
            <w:rPrChange w:id="1350" w:author="吴发菊" w:date="2024-05-21T15:31:00Z">
              <w:rPr/>
            </w:rPrChange>
          </w:rPr>
          <w:tab/>
        </w:r>
      </w:ins>
      <w:ins w:id="1351" w:author="吴发菊" w:date="2024-04-18T18:38:00Z">
        <w:r>
          <w:rPr>
            <w:rFonts w:ascii="仿宋" w:hAnsi="仿宋" w:eastAsia="仿宋"/>
            <w:sz w:val="30"/>
            <w:szCs w:val="30"/>
            <w:rPrChange w:id="1352" w:author="吴发菊" w:date="2024-05-21T15:31:00Z">
              <w:rPr/>
            </w:rPrChange>
          </w:rPr>
          <w:fldChar w:fldCharType="begin"/>
        </w:r>
      </w:ins>
      <w:ins w:id="1353" w:author="吴发菊" w:date="2024-04-18T18:38:00Z">
        <w:r>
          <w:rPr>
            <w:rFonts w:ascii="仿宋" w:hAnsi="仿宋" w:eastAsia="仿宋"/>
            <w:sz w:val="30"/>
            <w:szCs w:val="30"/>
            <w:rPrChange w:id="1354" w:author="吴发菊" w:date="2024-05-21T15:31:00Z">
              <w:rPr/>
            </w:rPrChange>
          </w:rPr>
          <w:instrText xml:space="preserve"> PAGEREF _Toc164358042 \h </w:instrText>
        </w:r>
      </w:ins>
      <w:ins w:id="1355" w:author="吴发菊" w:date="2024-04-18T18:38:00Z">
        <w:r>
          <w:rPr>
            <w:rFonts w:ascii="仿宋" w:hAnsi="仿宋" w:eastAsia="仿宋"/>
            <w:sz w:val="30"/>
            <w:szCs w:val="30"/>
            <w:rPrChange w:id="1356" w:author="吴发菊" w:date="2024-05-21T15:31:00Z">
              <w:rPr/>
            </w:rPrChange>
          </w:rPr>
          <w:fldChar w:fldCharType="separate"/>
        </w:r>
      </w:ins>
      <w:ins w:id="1357" w:author="吴发菊" w:date="2024-04-19T18:41:00Z">
        <w:r>
          <w:rPr>
            <w:rFonts w:ascii="仿宋" w:hAnsi="仿宋" w:eastAsia="仿宋"/>
            <w:sz w:val="30"/>
            <w:szCs w:val="30"/>
            <w:rPrChange w:id="1358" w:author="吴发菊" w:date="2024-05-21T15:31:00Z">
              <w:rPr/>
            </w:rPrChange>
          </w:rPr>
          <w:t>124</w:t>
        </w:r>
      </w:ins>
      <w:ins w:id="1359" w:author="吴发菊" w:date="2024-04-18T18:38:00Z">
        <w:r>
          <w:rPr>
            <w:rFonts w:ascii="仿宋" w:hAnsi="仿宋" w:eastAsia="仿宋"/>
            <w:sz w:val="30"/>
            <w:szCs w:val="30"/>
            <w:rPrChange w:id="1360" w:author="吴发菊" w:date="2024-05-21T15:31:00Z">
              <w:rPr/>
            </w:rPrChange>
          </w:rPr>
          <w:fldChar w:fldCharType="end"/>
        </w:r>
      </w:ins>
      <w:ins w:id="1361" w:author="吴发菊" w:date="2024-04-18T18:38:00Z">
        <w:r>
          <w:rPr>
            <w:rStyle w:val="25"/>
            <w:rFonts w:ascii="仿宋" w:hAnsi="仿宋" w:eastAsia="仿宋"/>
            <w:color w:val="auto"/>
            <w:sz w:val="30"/>
            <w:szCs w:val="30"/>
            <w:rPrChange w:id="1362" w:author="吴发菊" w:date="2024-05-21T15:31:00Z">
              <w:rPr>
                <w:rStyle w:val="25"/>
              </w:rPr>
            </w:rPrChange>
          </w:rPr>
          <w:fldChar w:fldCharType="end"/>
        </w:r>
      </w:ins>
    </w:p>
    <w:p>
      <w:pPr>
        <w:pStyle w:val="19"/>
        <w:rPr>
          <w:ins w:id="1363" w:author="吴发菊" w:date="2024-04-18T18:38:00Z"/>
          <w:rFonts w:ascii="仿宋" w:hAnsi="仿宋" w:eastAsia="仿宋"/>
          <w:sz w:val="30"/>
          <w:szCs w:val="30"/>
          <w:rPrChange w:id="1364" w:author="吴发菊" w:date="2024-05-21T15:31:00Z">
            <w:rPr/>
          </w:rPrChange>
        </w:rPr>
      </w:pPr>
      <w:ins w:id="1365" w:author="吴发菊" w:date="2024-04-18T18:38:00Z">
        <w:r>
          <w:rPr>
            <w:rStyle w:val="25"/>
            <w:rFonts w:ascii="仿宋" w:hAnsi="仿宋" w:eastAsia="仿宋"/>
            <w:color w:val="auto"/>
            <w:sz w:val="30"/>
            <w:szCs w:val="30"/>
            <w:rPrChange w:id="1366" w:author="吴发菊" w:date="2024-05-21T15:31:00Z">
              <w:rPr>
                <w:rStyle w:val="25"/>
              </w:rPr>
            </w:rPrChange>
          </w:rPr>
          <w:fldChar w:fldCharType="begin"/>
        </w:r>
      </w:ins>
      <w:ins w:id="1367" w:author="吴发菊" w:date="2024-04-18T18:38:00Z">
        <w:r>
          <w:rPr>
            <w:rStyle w:val="25"/>
            <w:rFonts w:ascii="仿宋" w:hAnsi="仿宋" w:eastAsia="仿宋"/>
            <w:color w:val="auto"/>
            <w:sz w:val="30"/>
            <w:szCs w:val="30"/>
            <w:rPrChange w:id="1368" w:author="吴发菊" w:date="2024-05-21T15:31:00Z">
              <w:rPr>
                <w:rStyle w:val="25"/>
              </w:rPr>
            </w:rPrChange>
          </w:rPr>
          <w:instrText xml:space="preserve"> </w:instrText>
        </w:r>
      </w:ins>
      <w:ins w:id="1369" w:author="吴发菊" w:date="2024-04-18T18:38:00Z">
        <w:r>
          <w:rPr>
            <w:rFonts w:ascii="仿宋" w:hAnsi="仿宋" w:eastAsia="仿宋"/>
            <w:sz w:val="30"/>
            <w:szCs w:val="30"/>
            <w:rPrChange w:id="1370" w:author="吴发菊" w:date="2024-05-21T15:31:00Z">
              <w:rPr/>
            </w:rPrChange>
          </w:rPr>
          <w:instrText xml:space="preserve">HYPERLINK \l "_Toc164358043"</w:instrText>
        </w:r>
      </w:ins>
      <w:ins w:id="1371" w:author="吴发菊" w:date="2024-04-18T18:38:00Z">
        <w:r>
          <w:rPr>
            <w:rStyle w:val="25"/>
            <w:rFonts w:ascii="仿宋" w:hAnsi="仿宋" w:eastAsia="仿宋"/>
            <w:color w:val="auto"/>
            <w:sz w:val="30"/>
            <w:szCs w:val="30"/>
            <w:rPrChange w:id="1372" w:author="吴发菊" w:date="2024-05-21T15:31:00Z">
              <w:rPr>
                <w:rStyle w:val="25"/>
              </w:rPr>
            </w:rPrChange>
          </w:rPr>
          <w:instrText xml:space="preserve"> </w:instrText>
        </w:r>
      </w:ins>
      <w:ins w:id="1373" w:author="吴发菊" w:date="2024-04-18T18:38:00Z">
        <w:r>
          <w:rPr>
            <w:rStyle w:val="25"/>
            <w:rFonts w:ascii="仿宋" w:hAnsi="仿宋" w:eastAsia="仿宋"/>
            <w:color w:val="auto"/>
            <w:sz w:val="30"/>
            <w:szCs w:val="30"/>
            <w:rPrChange w:id="1374" w:author="吴发菊" w:date="2024-05-21T15:31:00Z">
              <w:rPr>
                <w:rStyle w:val="25"/>
              </w:rPr>
            </w:rPrChange>
          </w:rPr>
          <w:fldChar w:fldCharType="separate"/>
        </w:r>
      </w:ins>
      <w:ins w:id="1375" w:author="吴发菊" w:date="2024-04-18T18:38:00Z">
        <w:r>
          <w:rPr>
            <w:rStyle w:val="25"/>
            <w:rFonts w:ascii="仿宋" w:hAnsi="仿宋" w:eastAsia="仿宋"/>
            <w:color w:val="auto"/>
            <w:sz w:val="30"/>
            <w:szCs w:val="30"/>
            <w:rPrChange w:id="1376" w:author="吴发菊" w:date="2024-05-21T15:31:00Z">
              <w:rPr>
                <w:rStyle w:val="25"/>
                <w:rFonts w:ascii="楷体" w:hAnsi="楷体" w:eastAsia="楷体"/>
              </w:rPr>
            </w:rPrChange>
          </w:rPr>
          <w:t>十、户外运动＋大数据</w:t>
        </w:r>
      </w:ins>
      <w:ins w:id="1377" w:author="吴发菊" w:date="2024-04-18T18:38:00Z">
        <w:r>
          <w:rPr>
            <w:rFonts w:ascii="仿宋" w:hAnsi="仿宋" w:eastAsia="仿宋"/>
            <w:sz w:val="30"/>
            <w:szCs w:val="30"/>
            <w:rPrChange w:id="1378" w:author="吴发菊" w:date="2024-05-21T15:31:00Z">
              <w:rPr/>
            </w:rPrChange>
          </w:rPr>
          <w:tab/>
        </w:r>
      </w:ins>
      <w:ins w:id="1379" w:author="吴发菊" w:date="2024-04-18T18:38:00Z">
        <w:r>
          <w:rPr>
            <w:rFonts w:ascii="仿宋" w:hAnsi="仿宋" w:eastAsia="仿宋"/>
            <w:sz w:val="30"/>
            <w:szCs w:val="30"/>
            <w:rPrChange w:id="1380" w:author="吴发菊" w:date="2024-05-21T15:31:00Z">
              <w:rPr/>
            </w:rPrChange>
          </w:rPr>
          <w:fldChar w:fldCharType="begin"/>
        </w:r>
      </w:ins>
      <w:ins w:id="1381" w:author="吴发菊" w:date="2024-04-18T18:38:00Z">
        <w:r>
          <w:rPr>
            <w:rFonts w:ascii="仿宋" w:hAnsi="仿宋" w:eastAsia="仿宋"/>
            <w:sz w:val="30"/>
            <w:szCs w:val="30"/>
            <w:rPrChange w:id="1382" w:author="吴发菊" w:date="2024-05-21T15:31:00Z">
              <w:rPr/>
            </w:rPrChange>
          </w:rPr>
          <w:instrText xml:space="preserve"> PAGEREF _Toc164358043 \h </w:instrText>
        </w:r>
      </w:ins>
      <w:ins w:id="1383" w:author="吴发菊" w:date="2024-04-18T18:38:00Z">
        <w:r>
          <w:rPr>
            <w:rFonts w:ascii="仿宋" w:hAnsi="仿宋" w:eastAsia="仿宋"/>
            <w:sz w:val="30"/>
            <w:szCs w:val="30"/>
            <w:rPrChange w:id="1384" w:author="吴发菊" w:date="2024-05-21T15:31:00Z">
              <w:rPr/>
            </w:rPrChange>
          </w:rPr>
          <w:fldChar w:fldCharType="separate"/>
        </w:r>
      </w:ins>
      <w:ins w:id="1385" w:author="吴发菊" w:date="2024-04-19T18:41:00Z">
        <w:r>
          <w:rPr>
            <w:rFonts w:ascii="仿宋" w:hAnsi="仿宋" w:eastAsia="仿宋"/>
            <w:sz w:val="30"/>
            <w:szCs w:val="30"/>
            <w:rPrChange w:id="1386" w:author="吴发菊" w:date="2024-05-21T15:31:00Z">
              <w:rPr/>
            </w:rPrChange>
          </w:rPr>
          <w:t>124</w:t>
        </w:r>
      </w:ins>
      <w:ins w:id="1387" w:author="吴发菊" w:date="2024-04-18T18:38:00Z">
        <w:r>
          <w:rPr>
            <w:rFonts w:ascii="仿宋" w:hAnsi="仿宋" w:eastAsia="仿宋"/>
            <w:sz w:val="30"/>
            <w:szCs w:val="30"/>
            <w:rPrChange w:id="1388" w:author="吴发菊" w:date="2024-05-21T15:31:00Z">
              <w:rPr/>
            </w:rPrChange>
          </w:rPr>
          <w:fldChar w:fldCharType="end"/>
        </w:r>
      </w:ins>
      <w:ins w:id="1389" w:author="吴发菊" w:date="2024-04-18T18:38:00Z">
        <w:r>
          <w:rPr>
            <w:rStyle w:val="25"/>
            <w:rFonts w:ascii="仿宋" w:hAnsi="仿宋" w:eastAsia="仿宋"/>
            <w:color w:val="auto"/>
            <w:sz w:val="30"/>
            <w:szCs w:val="30"/>
            <w:rPrChange w:id="1390" w:author="吴发菊" w:date="2024-05-21T15:31:00Z">
              <w:rPr>
                <w:rStyle w:val="25"/>
              </w:rPr>
            </w:rPrChange>
          </w:rPr>
          <w:fldChar w:fldCharType="end"/>
        </w:r>
      </w:ins>
    </w:p>
    <w:p>
      <w:pPr>
        <w:pStyle w:val="16"/>
        <w:rPr>
          <w:ins w:id="1391" w:author="吴发菊" w:date="2024-04-18T18:38:00Z"/>
          <w:rFonts w:ascii="仿宋" w:hAnsi="仿宋" w:eastAsia="仿宋"/>
          <w:sz w:val="30"/>
          <w:szCs w:val="30"/>
          <w:rPrChange w:id="1392" w:author="吴发菊" w:date="2024-05-21T15:31:00Z">
            <w:rPr/>
          </w:rPrChange>
        </w:rPr>
      </w:pPr>
      <w:ins w:id="1393" w:author="吴发菊" w:date="2024-04-18T18:38:00Z">
        <w:r>
          <w:rPr>
            <w:rStyle w:val="25"/>
            <w:rFonts w:ascii="仿宋" w:hAnsi="仿宋" w:eastAsia="仿宋"/>
            <w:color w:val="auto"/>
            <w:sz w:val="30"/>
            <w:szCs w:val="30"/>
            <w:rPrChange w:id="1394" w:author="吴发菊" w:date="2024-05-21T15:31:00Z">
              <w:rPr>
                <w:rStyle w:val="25"/>
              </w:rPr>
            </w:rPrChange>
          </w:rPr>
          <w:fldChar w:fldCharType="begin"/>
        </w:r>
      </w:ins>
      <w:ins w:id="1395" w:author="吴发菊" w:date="2024-04-18T18:38:00Z">
        <w:r>
          <w:rPr>
            <w:rStyle w:val="25"/>
            <w:rFonts w:ascii="仿宋" w:hAnsi="仿宋" w:eastAsia="仿宋"/>
            <w:color w:val="auto"/>
            <w:sz w:val="30"/>
            <w:szCs w:val="30"/>
            <w:rPrChange w:id="1396" w:author="吴发菊" w:date="2024-05-21T15:31:00Z">
              <w:rPr>
                <w:rStyle w:val="25"/>
              </w:rPr>
            </w:rPrChange>
          </w:rPr>
          <w:instrText xml:space="preserve"> </w:instrText>
        </w:r>
      </w:ins>
      <w:ins w:id="1397" w:author="吴发菊" w:date="2024-04-18T18:38:00Z">
        <w:r>
          <w:rPr>
            <w:rFonts w:ascii="仿宋" w:hAnsi="仿宋" w:eastAsia="仿宋"/>
            <w:sz w:val="30"/>
            <w:szCs w:val="30"/>
            <w:rPrChange w:id="1398" w:author="吴发菊" w:date="2024-05-21T15:31:00Z">
              <w:rPr/>
            </w:rPrChange>
          </w:rPr>
          <w:instrText xml:space="preserve">HYPERLINK \l "_Toc164358044"</w:instrText>
        </w:r>
      </w:ins>
      <w:ins w:id="1399" w:author="吴发菊" w:date="2024-04-18T18:38:00Z">
        <w:r>
          <w:rPr>
            <w:rStyle w:val="25"/>
            <w:rFonts w:ascii="仿宋" w:hAnsi="仿宋" w:eastAsia="仿宋"/>
            <w:color w:val="auto"/>
            <w:sz w:val="30"/>
            <w:szCs w:val="30"/>
            <w:rPrChange w:id="1400" w:author="吴发菊" w:date="2024-05-21T15:31:00Z">
              <w:rPr>
                <w:rStyle w:val="25"/>
              </w:rPr>
            </w:rPrChange>
          </w:rPr>
          <w:instrText xml:space="preserve"> </w:instrText>
        </w:r>
      </w:ins>
      <w:ins w:id="1401" w:author="吴发菊" w:date="2024-04-18T18:38:00Z">
        <w:r>
          <w:rPr>
            <w:rStyle w:val="25"/>
            <w:rFonts w:ascii="仿宋" w:hAnsi="仿宋" w:eastAsia="仿宋"/>
            <w:color w:val="auto"/>
            <w:sz w:val="30"/>
            <w:szCs w:val="30"/>
            <w:rPrChange w:id="1402" w:author="吴发菊" w:date="2024-05-21T15:31:00Z">
              <w:rPr>
                <w:rStyle w:val="25"/>
              </w:rPr>
            </w:rPrChange>
          </w:rPr>
          <w:fldChar w:fldCharType="separate"/>
        </w:r>
      </w:ins>
      <w:ins w:id="1403" w:author="吴发菊" w:date="2024-04-18T18:38:00Z">
        <w:r>
          <w:rPr>
            <w:rStyle w:val="25"/>
            <w:rFonts w:ascii="仿宋" w:hAnsi="仿宋" w:eastAsia="仿宋" w:cs="仿宋"/>
            <w:color w:val="auto"/>
            <w:sz w:val="30"/>
            <w:szCs w:val="30"/>
            <w:rPrChange w:id="1404" w:author="吴发菊" w:date="2024-05-21T15:31:00Z">
              <w:rPr>
                <w:rStyle w:val="25"/>
                <w:rFonts w:ascii="黑体" w:hAnsi="黑体" w:eastAsia="黑体" w:cs="仿宋"/>
              </w:rPr>
            </w:rPrChange>
          </w:rPr>
          <w:t>第九章  三亚户外运动环境保护规划</w:t>
        </w:r>
      </w:ins>
      <w:ins w:id="1405" w:author="吴发菊" w:date="2024-04-18T18:38:00Z">
        <w:r>
          <w:rPr>
            <w:rFonts w:ascii="仿宋" w:hAnsi="仿宋" w:eastAsia="仿宋"/>
            <w:sz w:val="30"/>
            <w:szCs w:val="30"/>
            <w:rPrChange w:id="1406" w:author="吴发菊" w:date="2024-05-21T15:31:00Z">
              <w:rPr/>
            </w:rPrChange>
          </w:rPr>
          <w:tab/>
        </w:r>
      </w:ins>
      <w:ins w:id="1407" w:author="吴发菊" w:date="2024-04-18T18:38:00Z">
        <w:r>
          <w:rPr>
            <w:rFonts w:ascii="仿宋" w:hAnsi="仿宋" w:eastAsia="仿宋"/>
            <w:sz w:val="30"/>
            <w:szCs w:val="30"/>
            <w:rPrChange w:id="1408" w:author="吴发菊" w:date="2024-05-21T15:31:00Z">
              <w:rPr/>
            </w:rPrChange>
          </w:rPr>
          <w:fldChar w:fldCharType="begin"/>
        </w:r>
      </w:ins>
      <w:ins w:id="1409" w:author="吴发菊" w:date="2024-04-18T18:38:00Z">
        <w:r>
          <w:rPr>
            <w:rFonts w:ascii="仿宋" w:hAnsi="仿宋" w:eastAsia="仿宋"/>
            <w:sz w:val="30"/>
            <w:szCs w:val="30"/>
            <w:rPrChange w:id="1410" w:author="吴发菊" w:date="2024-05-21T15:31:00Z">
              <w:rPr/>
            </w:rPrChange>
          </w:rPr>
          <w:instrText xml:space="preserve"> PAGEREF _Toc164358044 \h </w:instrText>
        </w:r>
      </w:ins>
      <w:ins w:id="1411" w:author="吴发菊" w:date="2024-04-18T18:38:00Z">
        <w:r>
          <w:rPr>
            <w:rFonts w:ascii="仿宋" w:hAnsi="仿宋" w:eastAsia="仿宋"/>
            <w:sz w:val="30"/>
            <w:szCs w:val="30"/>
            <w:rPrChange w:id="1412" w:author="吴发菊" w:date="2024-05-21T15:31:00Z">
              <w:rPr/>
            </w:rPrChange>
          </w:rPr>
          <w:fldChar w:fldCharType="separate"/>
        </w:r>
      </w:ins>
      <w:ins w:id="1413" w:author="吴发菊" w:date="2024-04-19T18:41:00Z">
        <w:r>
          <w:rPr>
            <w:rFonts w:ascii="仿宋" w:hAnsi="仿宋" w:eastAsia="仿宋"/>
            <w:sz w:val="30"/>
            <w:szCs w:val="30"/>
            <w:rPrChange w:id="1414" w:author="吴发菊" w:date="2024-05-21T15:31:00Z">
              <w:rPr/>
            </w:rPrChange>
          </w:rPr>
          <w:t>125</w:t>
        </w:r>
      </w:ins>
      <w:ins w:id="1415" w:author="吴发菊" w:date="2024-04-18T18:38:00Z">
        <w:r>
          <w:rPr>
            <w:rFonts w:ascii="仿宋" w:hAnsi="仿宋" w:eastAsia="仿宋"/>
            <w:sz w:val="30"/>
            <w:szCs w:val="30"/>
            <w:rPrChange w:id="1416" w:author="吴发菊" w:date="2024-05-21T15:31:00Z">
              <w:rPr/>
            </w:rPrChange>
          </w:rPr>
          <w:fldChar w:fldCharType="end"/>
        </w:r>
      </w:ins>
      <w:ins w:id="1417" w:author="吴发菊" w:date="2024-04-18T18:38:00Z">
        <w:r>
          <w:rPr>
            <w:rStyle w:val="25"/>
            <w:rFonts w:ascii="仿宋" w:hAnsi="仿宋" w:eastAsia="仿宋"/>
            <w:color w:val="auto"/>
            <w:sz w:val="30"/>
            <w:szCs w:val="30"/>
            <w:rPrChange w:id="1418" w:author="吴发菊" w:date="2024-05-21T15:31:00Z">
              <w:rPr>
                <w:rStyle w:val="25"/>
              </w:rPr>
            </w:rPrChange>
          </w:rPr>
          <w:fldChar w:fldCharType="end"/>
        </w:r>
      </w:ins>
    </w:p>
    <w:p>
      <w:pPr>
        <w:pStyle w:val="19"/>
        <w:rPr>
          <w:ins w:id="1419" w:author="吴发菊" w:date="2024-04-18T18:38:00Z"/>
          <w:rFonts w:ascii="仿宋" w:hAnsi="仿宋" w:eastAsia="仿宋"/>
          <w:sz w:val="30"/>
          <w:szCs w:val="30"/>
          <w:rPrChange w:id="1420" w:author="吴发菊" w:date="2024-05-21T15:31:00Z">
            <w:rPr/>
          </w:rPrChange>
        </w:rPr>
      </w:pPr>
      <w:ins w:id="1421" w:author="吴发菊" w:date="2024-04-18T18:38:00Z">
        <w:r>
          <w:rPr>
            <w:rStyle w:val="25"/>
            <w:rFonts w:ascii="仿宋" w:hAnsi="仿宋" w:eastAsia="仿宋"/>
            <w:color w:val="auto"/>
            <w:sz w:val="30"/>
            <w:szCs w:val="30"/>
            <w:rPrChange w:id="1422" w:author="吴发菊" w:date="2024-05-21T15:31:00Z">
              <w:rPr>
                <w:rStyle w:val="25"/>
              </w:rPr>
            </w:rPrChange>
          </w:rPr>
          <w:fldChar w:fldCharType="begin"/>
        </w:r>
      </w:ins>
      <w:ins w:id="1423" w:author="吴发菊" w:date="2024-04-18T18:38:00Z">
        <w:r>
          <w:rPr>
            <w:rStyle w:val="25"/>
            <w:rFonts w:ascii="仿宋" w:hAnsi="仿宋" w:eastAsia="仿宋"/>
            <w:color w:val="auto"/>
            <w:sz w:val="30"/>
            <w:szCs w:val="30"/>
            <w:rPrChange w:id="1424" w:author="吴发菊" w:date="2024-05-21T15:31:00Z">
              <w:rPr>
                <w:rStyle w:val="25"/>
              </w:rPr>
            </w:rPrChange>
          </w:rPr>
          <w:instrText xml:space="preserve"> </w:instrText>
        </w:r>
      </w:ins>
      <w:ins w:id="1425" w:author="吴发菊" w:date="2024-04-18T18:38:00Z">
        <w:r>
          <w:rPr>
            <w:rFonts w:ascii="仿宋" w:hAnsi="仿宋" w:eastAsia="仿宋"/>
            <w:sz w:val="30"/>
            <w:szCs w:val="30"/>
            <w:rPrChange w:id="1426" w:author="吴发菊" w:date="2024-05-21T15:31:00Z">
              <w:rPr/>
            </w:rPrChange>
          </w:rPr>
          <w:instrText xml:space="preserve">HYPERLINK \l "_Toc164358045"</w:instrText>
        </w:r>
      </w:ins>
      <w:ins w:id="1427" w:author="吴发菊" w:date="2024-04-18T18:38:00Z">
        <w:r>
          <w:rPr>
            <w:rStyle w:val="25"/>
            <w:rFonts w:ascii="仿宋" w:hAnsi="仿宋" w:eastAsia="仿宋"/>
            <w:color w:val="auto"/>
            <w:sz w:val="30"/>
            <w:szCs w:val="30"/>
            <w:rPrChange w:id="1428" w:author="吴发菊" w:date="2024-05-21T15:31:00Z">
              <w:rPr>
                <w:rStyle w:val="25"/>
              </w:rPr>
            </w:rPrChange>
          </w:rPr>
          <w:instrText xml:space="preserve"> </w:instrText>
        </w:r>
      </w:ins>
      <w:ins w:id="1429" w:author="吴发菊" w:date="2024-04-18T18:38:00Z">
        <w:r>
          <w:rPr>
            <w:rStyle w:val="25"/>
            <w:rFonts w:ascii="仿宋" w:hAnsi="仿宋" w:eastAsia="仿宋"/>
            <w:color w:val="auto"/>
            <w:sz w:val="30"/>
            <w:szCs w:val="30"/>
            <w:rPrChange w:id="1430" w:author="吴发菊" w:date="2024-05-21T15:31:00Z">
              <w:rPr>
                <w:rStyle w:val="25"/>
              </w:rPr>
            </w:rPrChange>
          </w:rPr>
          <w:fldChar w:fldCharType="separate"/>
        </w:r>
      </w:ins>
      <w:ins w:id="1431" w:author="吴发菊" w:date="2024-04-18T18:38:00Z">
        <w:r>
          <w:rPr>
            <w:rStyle w:val="25"/>
            <w:rFonts w:ascii="仿宋" w:hAnsi="仿宋" w:eastAsia="仿宋"/>
            <w:color w:val="auto"/>
            <w:sz w:val="30"/>
            <w:szCs w:val="30"/>
            <w:rPrChange w:id="1432" w:author="吴发菊" w:date="2024-05-21T15:31:00Z">
              <w:rPr>
                <w:rStyle w:val="25"/>
                <w:rFonts w:ascii="楷体" w:hAnsi="楷体" w:eastAsia="楷体"/>
              </w:rPr>
            </w:rPrChange>
          </w:rPr>
          <w:t>一、环境保护的基本原则</w:t>
        </w:r>
      </w:ins>
      <w:ins w:id="1433" w:author="吴发菊" w:date="2024-04-18T18:38:00Z">
        <w:r>
          <w:rPr>
            <w:rFonts w:ascii="仿宋" w:hAnsi="仿宋" w:eastAsia="仿宋"/>
            <w:sz w:val="30"/>
            <w:szCs w:val="30"/>
            <w:rPrChange w:id="1434" w:author="吴发菊" w:date="2024-05-21T15:31:00Z">
              <w:rPr/>
            </w:rPrChange>
          </w:rPr>
          <w:tab/>
        </w:r>
      </w:ins>
      <w:ins w:id="1435" w:author="吴发菊" w:date="2024-04-18T18:38:00Z">
        <w:r>
          <w:rPr>
            <w:rFonts w:ascii="仿宋" w:hAnsi="仿宋" w:eastAsia="仿宋"/>
            <w:sz w:val="30"/>
            <w:szCs w:val="30"/>
            <w:rPrChange w:id="1436" w:author="吴发菊" w:date="2024-05-21T15:31:00Z">
              <w:rPr/>
            </w:rPrChange>
          </w:rPr>
          <w:fldChar w:fldCharType="begin"/>
        </w:r>
      </w:ins>
      <w:ins w:id="1437" w:author="吴发菊" w:date="2024-04-18T18:38:00Z">
        <w:r>
          <w:rPr>
            <w:rFonts w:ascii="仿宋" w:hAnsi="仿宋" w:eastAsia="仿宋"/>
            <w:sz w:val="30"/>
            <w:szCs w:val="30"/>
            <w:rPrChange w:id="1438" w:author="吴发菊" w:date="2024-05-21T15:31:00Z">
              <w:rPr/>
            </w:rPrChange>
          </w:rPr>
          <w:instrText xml:space="preserve"> PAGEREF _Toc164358045 \h </w:instrText>
        </w:r>
      </w:ins>
      <w:ins w:id="1439" w:author="吴发菊" w:date="2024-04-18T18:38:00Z">
        <w:r>
          <w:rPr>
            <w:rFonts w:ascii="仿宋" w:hAnsi="仿宋" w:eastAsia="仿宋"/>
            <w:sz w:val="30"/>
            <w:szCs w:val="30"/>
            <w:rPrChange w:id="1440" w:author="吴发菊" w:date="2024-05-21T15:31:00Z">
              <w:rPr/>
            </w:rPrChange>
          </w:rPr>
          <w:fldChar w:fldCharType="separate"/>
        </w:r>
      </w:ins>
      <w:ins w:id="1441" w:author="吴发菊" w:date="2024-04-19T18:41:00Z">
        <w:r>
          <w:rPr>
            <w:rFonts w:ascii="仿宋" w:hAnsi="仿宋" w:eastAsia="仿宋"/>
            <w:sz w:val="30"/>
            <w:szCs w:val="30"/>
            <w:rPrChange w:id="1442" w:author="吴发菊" w:date="2024-05-21T15:31:00Z">
              <w:rPr/>
            </w:rPrChange>
          </w:rPr>
          <w:t>125</w:t>
        </w:r>
      </w:ins>
      <w:ins w:id="1443" w:author="吴发菊" w:date="2024-04-18T18:38:00Z">
        <w:r>
          <w:rPr>
            <w:rFonts w:ascii="仿宋" w:hAnsi="仿宋" w:eastAsia="仿宋"/>
            <w:sz w:val="30"/>
            <w:szCs w:val="30"/>
            <w:rPrChange w:id="1444" w:author="吴发菊" w:date="2024-05-21T15:31:00Z">
              <w:rPr/>
            </w:rPrChange>
          </w:rPr>
          <w:fldChar w:fldCharType="end"/>
        </w:r>
      </w:ins>
      <w:ins w:id="1445" w:author="吴发菊" w:date="2024-04-18T18:38:00Z">
        <w:r>
          <w:rPr>
            <w:rStyle w:val="25"/>
            <w:rFonts w:ascii="仿宋" w:hAnsi="仿宋" w:eastAsia="仿宋"/>
            <w:color w:val="auto"/>
            <w:sz w:val="30"/>
            <w:szCs w:val="30"/>
            <w:rPrChange w:id="1446" w:author="吴发菊" w:date="2024-05-21T15:31:00Z">
              <w:rPr>
                <w:rStyle w:val="25"/>
              </w:rPr>
            </w:rPrChange>
          </w:rPr>
          <w:fldChar w:fldCharType="end"/>
        </w:r>
      </w:ins>
    </w:p>
    <w:p>
      <w:pPr>
        <w:pStyle w:val="19"/>
        <w:rPr>
          <w:ins w:id="1447" w:author="吴发菊" w:date="2024-04-18T18:38:00Z"/>
          <w:rFonts w:ascii="仿宋" w:hAnsi="仿宋" w:eastAsia="仿宋"/>
          <w:sz w:val="30"/>
          <w:szCs w:val="30"/>
          <w:rPrChange w:id="1448" w:author="吴发菊" w:date="2024-05-21T15:31:00Z">
            <w:rPr/>
          </w:rPrChange>
        </w:rPr>
      </w:pPr>
      <w:ins w:id="1449" w:author="吴发菊" w:date="2024-04-18T18:38:00Z">
        <w:r>
          <w:rPr>
            <w:rStyle w:val="25"/>
            <w:rFonts w:ascii="仿宋" w:hAnsi="仿宋" w:eastAsia="仿宋"/>
            <w:color w:val="auto"/>
            <w:sz w:val="30"/>
            <w:szCs w:val="30"/>
            <w:rPrChange w:id="1450" w:author="吴发菊" w:date="2024-05-21T15:31:00Z">
              <w:rPr>
                <w:rStyle w:val="25"/>
              </w:rPr>
            </w:rPrChange>
          </w:rPr>
          <w:fldChar w:fldCharType="begin"/>
        </w:r>
      </w:ins>
      <w:ins w:id="1451" w:author="吴发菊" w:date="2024-04-18T18:38:00Z">
        <w:r>
          <w:rPr>
            <w:rStyle w:val="25"/>
            <w:rFonts w:ascii="仿宋" w:hAnsi="仿宋" w:eastAsia="仿宋"/>
            <w:color w:val="auto"/>
            <w:sz w:val="30"/>
            <w:szCs w:val="30"/>
            <w:rPrChange w:id="1452" w:author="吴发菊" w:date="2024-05-21T15:31:00Z">
              <w:rPr>
                <w:rStyle w:val="25"/>
              </w:rPr>
            </w:rPrChange>
          </w:rPr>
          <w:instrText xml:space="preserve"> </w:instrText>
        </w:r>
      </w:ins>
      <w:ins w:id="1453" w:author="吴发菊" w:date="2024-04-18T18:38:00Z">
        <w:r>
          <w:rPr>
            <w:rFonts w:ascii="仿宋" w:hAnsi="仿宋" w:eastAsia="仿宋"/>
            <w:sz w:val="30"/>
            <w:szCs w:val="30"/>
            <w:rPrChange w:id="1454" w:author="吴发菊" w:date="2024-05-21T15:31:00Z">
              <w:rPr/>
            </w:rPrChange>
          </w:rPr>
          <w:instrText xml:space="preserve">HYPERLINK \l "_Toc164358046"</w:instrText>
        </w:r>
      </w:ins>
      <w:ins w:id="1455" w:author="吴发菊" w:date="2024-04-18T18:38:00Z">
        <w:r>
          <w:rPr>
            <w:rStyle w:val="25"/>
            <w:rFonts w:ascii="仿宋" w:hAnsi="仿宋" w:eastAsia="仿宋"/>
            <w:color w:val="auto"/>
            <w:sz w:val="30"/>
            <w:szCs w:val="30"/>
            <w:rPrChange w:id="1456" w:author="吴发菊" w:date="2024-05-21T15:31:00Z">
              <w:rPr>
                <w:rStyle w:val="25"/>
              </w:rPr>
            </w:rPrChange>
          </w:rPr>
          <w:instrText xml:space="preserve"> </w:instrText>
        </w:r>
      </w:ins>
      <w:ins w:id="1457" w:author="吴发菊" w:date="2024-04-18T18:38:00Z">
        <w:r>
          <w:rPr>
            <w:rStyle w:val="25"/>
            <w:rFonts w:ascii="仿宋" w:hAnsi="仿宋" w:eastAsia="仿宋"/>
            <w:color w:val="auto"/>
            <w:sz w:val="30"/>
            <w:szCs w:val="30"/>
            <w:rPrChange w:id="1458" w:author="吴发菊" w:date="2024-05-21T15:31:00Z">
              <w:rPr>
                <w:rStyle w:val="25"/>
              </w:rPr>
            </w:rPrChange>
          </w:rPr>
          <w:fldChar w:fldCharType="separate"/>
        </w:r>
      </w:ins>
      <w:ins w:id="1459" w:author="吴发菊" w:date="2024-04-18T18:38:00Z">
        <w:r>
          <w:rPr>
            <w:rStyle w:val="25"/>
            <w:rFonts w:ascii="仿宋" w:hAnsi="仿宋" w:eastAsia="仿宋"/>
            <w:color w:val="auto"/>
            <w:sz w:val="30"/>
            <w:szCs w:val="30"/>
            <w:rPrChange w:id="1460" w:author="吴发菊" w:date="2024-05-21T15:31:00Z">
              <w:rPr>
                <w:rStyle w:val="25"/>
                <w:rFonts w:ascii="楷体" w:hAnsi="楷体" w:eastAsia="楷体"/>
              </w:rPr>
            </w:rPrChange>
          </w:rPr>
          <w:t>二、水体沙滩环境保护</w:t>
        </w:r>
      </w:ins>
      <w:ins w:id="1461" w:author="吴发菊" w:date="2024-04-18T18:38:00Z">
        <w:r>
          <w:rPr>
            <w:rFonts w:ascii="仿宋" w:hAnsi="仿宋" w:eastAsia="仿宋"/>
            <w:sz w:val="30"/>
            <w:szCs w:val="30"/>
            <w:rPrChange w:id="1462" w:author="吴发菊" w:date="2024-05-21T15:31:00Z">
              <w:rPr/>
            </w:rPrChange>
          </w:rPr>
          <w:tab/>
        </w:r>
      </w:ins>
      <w:ins w:id="1463" w:author="吴发菊" w:date="2024-04-18T18:38:00Z">
        <w:r>
          <w:rPr>
            <w:rFonts w:ascii="仿宋" w:hAnsi="仿宋" w:eastAsia="仿宋"/>
            <w:sz w:val="30"/>
            <w:szCs w:val="30"/>
            <w:rPrChange w:id="1464" w:author="吴发菊" w:date="2024-05-21T15:31:00Z">
              <w:rPr/>
            </w:rPrChange>
          </w:rPr>
          <w:fldChar w:fldCharType="begin"/>
        </w:r>
      </w:ins>
      <w:ins w:id="1465" w:author="吴发菊" w:date="2024-04-18T18:38:00Z">
        <w:r>
          <w:rPr>
            <w:rFonts w:ascii="仿宋" w:hAnsi="仿宋" w:eastAsia="仿宋"/>
            <w:sz w:val="30"/>
            <w:szCs w:val="30"/>
            <w:rPrChange w:id="1466" w:author="吴发菊" w:date="2024-05-21T15:31:00Z">
              <w:rPr/>
            </w:rPrChange>
          </w:rPr>
          <w:instrText xml:space="preserve"> PAGEREF _Toc164358046 \h </w:instrText>
        </w:r>
      </w:ins>
      <w:ins w:id="1467" w:author="吴发菊" w:date="2024-04-18T18:38:00Z">
        <w:r>
          <w:rPr>
            <w:rFonts w:ascii="仿宋" w:hAnsi="仿宋" w:eastAsia="仿宋"/>
            <w:sz w:val="30"/>
            <w:szCs w:val="30"/>
            <w:rPrChange w:id="1468" w:author="吴发菊" w:date="2024-05-21T15:31:00Z">
              <w:rPr/>
            </w:rPrChange>
          </w:rPr>
          <w:fldChar w:fldCharType="separate"/>
        </w:r>
      </w:ins>
      <w:ins w:id="1469" w:author="吴发菊" w:date="2024-04-19T18:41:00Z">
        <w:r>
          <w:rPr>
            <w:rFonts w:ascii="仿宋" w:hAnsi="仿宋" w:eastAsia="仿宋"/>
            <w:sz w:val="30"/>
            <w:szCs w:val="30"/>
            <w:rPrChange w:id="1470" w:author="吴发菊" w:date="2024-05-21T15:31:00Z">
              <w:rPr/>
            </w:rPrChange>
          </w:rPr>
          <w:t>125</w:t>
        </w:r>
      </w:ins>
      <w:ins w:id="1471" w:author="吴发菊" w:date="2024-04-18T18:38:00Z">
        <w:r>
          <w:rPr>
            <w:rFonts w:ascii="仿宋" w:hAnsi="仿宋" w:eastAsia="仿宋"/>
            <w:sz w:val="30"/>
            <w:szCs w:val="30"/>
            <w:rPrChange w:id="1472" w:author="吴发菊" w:date="2024-05-21T15:31:00Z">
              <w:rPr/>
            </w:rPrChange>
          </w:rPr>
          <w:fldChar w:fldCharType="end"/>
        </w:r>
      </w:ins>
      <w:ins w:id="1473" w:author="吴发菊" w:date="2024-04-18T18:38:00Z">
        <w:r>
          <w:rPr>
            <w:rStyle w:val="25"/>
            <w:rFonts w:ascii="仿宋" w:hAnsi="仿宋" w:eastAsia="仿宋"/>
            <w:color w:val="auto"/>
            <w:sz w:val="30"/>
            <w:szCs w:val="30"/>
            <w:rPrChange w:id="1474" w:author="吴发菊" w:date="2024-05-21T15:31:00Z">
              <w:rPr>
                <w:rStyle w:val="25"/>
              </w:rPr>
            </w:rPrChange>
          </w:rPr>
          <w:fldChar w:fldCharType="end"/>
        </w:r>
      </w:ins>
    </w:p>
    <w:p>
      <w:pPr>
        <w:pStyle w:val="19"/>
        <w:rPr>
          <w:ins w:id="1475" w:author="吴发菊" w:date="2024-04-18T18:38:00Z"/>
          <w:rFonts w:ascii="仿宋" w:hAnsi="仿宋" w:eastAsia="仿宋"/>
          <w:sz w:val="30"/>
          <w:szCs w:val="30"/>
          <w:rPrChange w:id="1476" w:author="吴发菊" w:date="2024-05-21T15:31:00Z">
            <w:rPr/>
          </w:rPrChange>
        </w:rPr>
      </w:pPr>
      <w:ins w:id="1477" w:author="吴发菊" w:date="2024-04-18T18:38:00Z">
        <w:r>
          <w:rPr>
            <w:rStyle w:val="25"/>
            <w:rFonts w:ascii="仿宋" w:hAnsi="仿宋" w:eastAsia="仿宋"/>
            <w:color w:val="auto"/>
            <w:sz w:val="30"/>
            <w:szCs w:val="30"/>
            <w:rPrChange w:id="1478" w:author="吴发菊" w:date="2024-05-21T15:31:00Z">
              <w:rPr>
                <w:rStyle w:val="25"/>
              </w:rPr>
            </w:rPrChange>
          </w:rPr>
          <w:fldChar w:fldCharType="begin"/>
        </w:r>
      </w:ins>
      <w:ins w:id="1479" w:author="吴发菊" w:date="2024-04-18T18:38:00Z">
        <w:r>
          <w:rPr>
            <w:rStyle w:val="25"/>
            <w:rFonts w:ascii="仿宋" w:hAnsi="仿宋" w:eastAsia="仿宋"/>
            <w:color w:val="auto"/>
            <w:sz w:val="30"/>
            <w:szCs w:val="30"/>
            <w:rPrChange w:id="1480" w:author="吴发菊" w:date="2024-05-21T15:31:00Z">
              <w:rPr>
                <w:rStyle w:val="25"/>
              </w:rPr>
            </w:rPrChange>
          </w:rPr>
          <w:instrText xml:space="preserve"> </w:instrText>
        </w:r>
      </w:ins>
      <w:ins w:id="1481" w:author="吴发菊" w:date="2024-04-18T18:38:00Z">
        <w:r>
          <w:rPr>
            <w:rFonts w:ascii="仿宋" w:hAnsi="仿宋" w:eastAsia="仿宋"/>
            <w:sz w:val="30"/>
            <w:szCs w:val="30"/>
            <w:rPrChange w:id="1482" w:author="吴发菊" w:date="2024-05-21T15:31:00Z">
              <w:rPr/>
            </w:rPrChange>
          </w:rPr>
          <w:instrText xml:space="preserve">HYPERLINK \l "_Toc164358047"</w:instrText>
        </w:r>
      </w:ins>
      <w:ins w:id="1483" w:author="吴发菊" w:date="2024-04-18T18:38:00Z">
        <w:r>
          <w:rPr>
            <w:rStyle w:val="25"/>
            <w:rFonts w:ascii="仿宋" w:hAnsi="仿宋" w:eastAsia="仿宋"/>
            <w:color w:val="auto"/>
            <w:sz w:val="30"/>
            <w:szCs w:val="30"/>
            <w:rPrChange w:id="1484" w:author="吴发菊" w:date="2024-05-21T15:31:00Z">
              <w:rPr>
                <w:rStyle w:val="25"/>
              </w:rPr>
            </w:rPrChange>
          </w:rPr>
          <w:instrText xml:space="preserve"> </w:instrText>
        </w:r>
      </w:ins>
      <w:ins w:id="1485" w:author="吴发菊" w:date="2024-04-18T18:38:00Z">
        <w:r>
          <w:rPr>
            <w:rStyle w:val="25"/>
            <w:rFonts w:ascii="仿宋" w:hAnsi="仿宋" w:eastAsia="仿宋"/>
            <w:color w:val="auto"/>
            <w:sz w:val="30"/>
            <w:szCs w:val="30"/>
            <w:rPrChange w:id="1486" w:author="吴发菊" w:date="2024-05-21T15:31:00Z">
              <w:rPr>
                <w:rStyle w:val="25"/>
              </w:rPr>
            </w:rPrChange>
          </w:rPr>
          <w:fldChar w:fldCharType="separate"/>
        </w:r>
      </w:ins>
      <w:ins w:id="1487" w:author="吴发菊" w:date="2024-04-18T18:38:00Z">
        <w:r>
          <w:rPr>
            <w:rStyle w:val="25"/>
            <w:rFonts w:ascii="仿宋" w:hAnsi="仿宋" w:eastAsia="仿宋"/>
            <w:color w:val="auto"/>
            <w:sz w:val="30"/>
            <w:szCs w:val="30"/>
            <w:rPrChange w:id="1488" w:author="吴发菊" w:date="2024-05-21T15:31:00Z">
              <w:rPr>
                <w:rStyle w:val="25"/>
                <w:rFonts w:ascii="楷体" w:hAnsi="楷体" w:eastAsia="楷体"/>
              </w:rPr>
            </w:rPrChange>
          </w:rPr>
          <w:t>三、山地环境保护</w:t>
        </w:r>
      </w:ins>
      <w:ins w:id="1489" w:author="吴发菊" w:date="2024-04-18T18:38:00Z">
        <w:r>
          <w:rPr>
            <w:rFonts w:ascii="仿宋" w:hAnsi="仿宋" w:eastAsia="仿宋"/>
            <w:sz w:val="30"/>
            <w:szCs w:val="30"/>
            <w:rPrChange w:id="1490" w:author="吴发菊" w:date="2024-05-21T15:31:00Z">
              <w:rPr/>
            </w:rPrChange>
          </w:rPr>
          <w:tab/>
        </w:r>
      </w:ins>
      <w:ins w:id="1491" w:author="吴发菊" w:date="2024-04-18T18:38:00Z">
        <w:r>
          <w:rPr>
            <w:rFonts w:ascii="仿宋" w:hAnsi="仿宋" w:eastAsia="仿宋"/>
            <w:sz w:val="30"/>
            <w:szCs w:val="30"/>
            <w:rPrChange w:id="1492" w:author="吴发菊" w:date="2024-05-21T15:31:00Z">
              <w:rPr/>
            </w:rPrChange>
          </w:rPr>
          <w:fldChar w:fldCharType="begin"/>
        </w:r>
      </w:ins>
      <w:ins w:id="1493" w:author="吴发菊" w:date="2024-04-18T18:38:00Z">
        <w:r>
          <w:rPr>
            <w:rFonts w:ascii="仿宋" w:hAnsi="仿宋" w:eastAsia="仿宋"/>
            <w:sz w:val="30"/>
            <w:szCs w:val="30"/>
            <w:rPrChange w:id="1494" w:author="吴发菊" w:date="2024-05-21T15:31:00Z">
              <w:rPr/>
            </w:rPrChange>
          </w:rPr>
          <w:instrText xml:space="preserve"> PAGEREF _Toc164358047 \h </w:instrText>
        </w:r>
      </w:ins>
      <w:ins w:id="1495" w:author="吴发菊" w:date="2024-04-18T18:38:00Z">
        <w:r>
          <w:rPr>
            <w:rFonts w:ascii="仿宋" w:hAnsi="仿宋" w:eastAsia="仿宋"/>
            <w:sz w:val="30"/>
            <w:szCs w:val="30"/>
            <w:rPrChange w:id="1496" w:author="吴发菊" w:date="2024-05-21T15:31:00Z">
              <w:rPr/>
            </w:rPrChange>
          </w:rPr>
          <w:fldChar w:fldCharType="separate"/>
        </w:r>
      </w:ins>
      <w:ins w:id="1497" w:author="吴发菊" w:date="2024-04-19T18:41:00Z">
        <w:r>
          <w:rPr>
            <w:rFonts w:ascii="仿宋" w:hAnsi="仿宋" w:eastAsia="仿宋"/>
            <w:sz w:val="30"/>
            <w:szCs w:val="30"/>
            <w:rPrChange w:id="1498" w:author="吴发菊" w:date="2024-05-21T15:31:00Z">
              <w:rPr/>
            </w:rPrChange>
          </w:rPr>
          <w:t>127</w:t>
        </w:r>
      </w:ins>
      <w:ins w:id="1499" w:author="吴发菊" w:date="2024-04-18T18:38:00Z">
        <w:r>
          <w:rPr>
            <w:rFonts w:ascii="仿宋" w:hAnsi="仿宋" w:eastAsia="仿宋"/>
            <w:sz w:val="30"/>
            <w:szCs w:val="30"/>
            <w:rPrChange w:id="1500" w:author="吴发菊" w:date="2024-05-21T15:31:00Z">
              <w:rPr/>
            </w:rPrChange>
          </w:rPr>
          <w:fldChar w:fldCharType="end"/>
        </w:r>
      </w:ins>
      <w:ins w:id="1501" w:author="吴发菊" w:date="2024-04-18T18:38:00Z">
        <w:r>
          <w:rPr>
            <w:rStyle w:val="25"/>
            <w:rFonts w:ascii="仿宋" w:hAnsi="仿宋" w:eastAsia="仿宋"/>
            <w:color w:val="auto"/>
            <w:sz w:val="30"/>
            <w:szCs w:val="30"/>
            <w:rPrChange w:id="1502" w:author="吴发菊" w:date="2024-05-21T15:31:00Z">
              <w:rPr>
                <w:rStyle w:val="25"/>
              </w:rPr>
            </w:rPrChange>
          </w:rPr>
          <w:fldChar w:fldCharType="end"/>
        </w:r>
      </w:ins>
    </w:p>
    <w:p>
      <w:pPr>
        <w:pStyle w:val="19"/>
        <w:rPr>
          <w:ins w:id="1503" w:author="吴发菊" w:date="2024-04-18T18:38:00Z"/>
          <w:rFonts w:ascii="仿宋" w:hAnsi="仿宋" w:eastAsia="仿宋"/>
          <w:sz w:val="30"/>
          <w:szCs w:val="30"/>
          <w:rPrChange w:id="1504" w:author="吴发菊" w:date="2024-05-21T15:31:00Z">
            <w:rPr/>
          </w:rPrChange>
        </w:rPr>
      </w:pPr>
      <w:ins w:id="1505" w:author="吴发菊" w:date="2024-04-18T18:38:00Z">
        <w:r>
          <w:rPr>
            <w:rStyle w:val="25"/>
            <w:rFonts w:ascii="仿宋" w:hAnsi="仿宋" w:eastAsia="仿宋"/>
            <w:color w:val="auto"/>
            <w:sz w:val="30"/>
            <w:szCs w:val="30"/>
            <w:rPrChange w:id="1506" w:author="吴发菊" w:date="2024-05-21T15:31:00Z">
              <w:rPr>
                <w:rStyle w:val="25"/>
              </w:rPr>
            </w:rPrChange>
          </w:rPr>
          <w:fldChar w:fldCharType="begin"/>
        </w:r>
      </w:ins>
      <w:ins w:id="1507" w:author="吴发菊" w:date="2024-04-18T18:38:00Z">
        <w:r>
          <w:rPr>
            <w:rStyle w:val="25"/>
            <w:rFonts w:ascii="仿宋" w:hAnsi="仿宋" w:eastAsia="仿宋"/>
            <w:color w:val="auto"/>
            <w:sz w:val="30"/>
            <w:szCs w:val="30"/>
            <w:rPrChange w:id="1508" w:author="吴发菊" w:date="2024-05-21T15:31:00Z">
              <w:rPr>
                <w:rStyle w:val="25"/>
              </w:rPr>
            </w:rPrChange>
          </w:rPr>
          <w:instrText xml:space="preserve"> </w:instrText>
        </w:r>
      </w:ins>
      <w:ins w:id="1509" w:author="吴发菊" w:date="2024-04-18T18:38:00Z">
        <w:r>
          <w:rPr>
            <w:rFonts w:ascii="仿宋" w:hAnsi="仿宋" w:eastAsia="仿宋"/>
            <w:sz w:val="30"/>
            <w:szCs w:val="30"/>
            <w:rPrChange w:id="1510" w:author="吴发菊" w:date="2024-05-21T15:31:00Z">
              <w:rPr/>
            </w:rPrChange>
          </w:rPr>
          <w:instrText xml:space="preserve">HYPERLINK \l "_Toc164358048"</w:instrText>
        </w:r>
      </w:ins>
      <w:ins w:id="1511" w:author="吴发菊" w:date="2024-04-18T18:38:00Z">
        <w:r>
          <w:rPr>
            <w:rStyle w:val="25"/>
            <w:rFonts w:ascii="仿宋" w:hAnsi="仿宋" w:eastAsia="仿宋"/>
            <w:color w:val="auto"/>
            <w:sz w:val="30"/>
            <w:szCs w:val="30"/>
            <w:rPrChange w:id="1512" w:author="吴发菊" w:date="2024-05-21T15:31:00Z">
              <w:rPr>
                <w:rStyle w:val="25"/>
              </w:rPr>
            </w:rPrChange>
          </w:rPr>
          <w:instrText xml:space="preserve"> </w:instrText>
        </w:r>
      </w:ins>
      <w:ins w:id="1513" w:author="吴发菊" w:date="2024-04-18T18:38:00Z">
        <w:r>
          <w:rPr>
            <w:rStyle w:val="25"/>
            <w:rFonts w:ascii="仿宋" w:hAnsi="仿宋" w:eastAsia="仿宋"/>
            <w:color w:val="auto"/>
            <w:sz w:val="30"/>
            <w:szCs w:val="30"/>
            <w:rPrChange w:id="1514" w:author="吴发菊" w:date="2024-05-21T15:31:00Z">
              <w:rPr>
                <w:rStyle w:val="25"/>
              </w:rPr>
            </w:rPrChange>
          </w:rPr>
          <w:fldChar w:fldCharType="separate"/>
        </w:r>
      </w:ins>
      <w:ins w:id="1515" w:author="吴发菊" w:date="2024-04-18T18:38:00Z">
        <w:r>
          <w:rPr>
            <w:rStyle w:val="25"/>
            <w:rFonts w:ascii="仿宋" w:hAnsi="仿宋" w:eastAsia="仿宋"/>
            <w:color w:val="auto"/>
            <w:sz w:val="30"/>
            <w:szCs w:val="30"/>
            <w:rPrChange w:id="1516" w:author="吴发菊" w:date="2024-05-21T15:31:00Z">
              <w:rPr>
                <w:rStyle w:val="25"/>
                <w:rFonts w:ascii="楷体" w:hAnsi="楷体" w:eastAsia="楷体"/>
              </w:rPr>
            </w:rPrChange>
          </w:rPr>
          <w:t>四、民族文化保护</w:t>
        </w:r>
      </w:ins>
      <w:ins w:id="1517" w:author="吴发菊" w:date="2024-04-18T18:38:00Z">
        <w:r>
          <w:rPr>
            <w:rFonts w:ascii="仿宋" w:hAnsi="仿宋" w:eastAsia="仿宋"/>
            <w:sz w:val="30"/>
            <w:szCs w:val="30"/>
            <w:rPrChange w:id="1518" w:author="吴发菊" w:date="2024-05-21T15:31:00Z">
              <w:rPr/>
            </w:rPrChange>
          </w:rPr>
          <w:tab/>
        </w:r>
      </w:ins>
      <w:ins w:id="1519" w:author="吴发菊" w:date="2024-04-18T18:38:00Z">
        <w:r>
          <w:rPr>
            <w:rFonts w:ascii="仿宋" w:hAnsi="仿宋" w:eastAsia="仿宋"/>
            <w:sz w:val="30"/>
            <w:szCs w:val="30"/>
            <w:rPrChange w:id="1520" w:author="吴发菊" w:date="2024-05-21T15:31:00Z">
              <w:rPr/>
            </w:rPrChange>
          </w:rPr>
          <w:fldChar w:fldCharType="begin"/>
        </w:r>
      </w:ins>
      <w:ins w:id="1521" w:author="吴发菊" w:date="2024-04-18T18:38:00Z">
        <w:r>
          <w:rPr>
            <w:rFonts w:ascii="仿宋" w:hAnsi="仿宋" w:eastAsia="仿宋"/>
            <w:sz w:val="30"/>
            <w:szCs w:val="30"/>
            <w:rPrChange w:id="1522" w:author="吴发菊" w:date="2024-05-21T15:31:00Z">
              <w:rPr/>
            </w:rPrChange>
          </w:rPr>
          <w:instrText xml:space="preserve"> PAGEREF _Toc164358048 \h </w:instrText>
        </w:r>
      </w:ins>
      <w:ins w:id="1523" w:author="吴发菊" w:date="2024-04-18T18:38:00Z">
        <w:r>
          <w:rPr>
            <w:rFonts w:ascii="仿宋" w:hAnsi="仿宋" w:eastAsia="仿宋"/>
            <w:sz w:val="30"/>
            <w:szCs w:val="30"/>
            <w:rPrChange w:id="1524" w:author="吴发菊" w:date="2024-05-21T15:31:00Z">
              <w:rPr/>
            </w:rPrChange>
          </w:rPr>
          <w:fldChar w:fldCharType="separate"/>
        </w:r>
      </w:ins>
      <w:ins w:id="1525" w:author="吴发菊" w:date="2024-04-19T18:41:00Z">
        <w:r>
          <w:rPr>
            <w:rFonts w:ascii="仿宋" w:hAnsi="仿宋" w:eastAsia="仿宋"/>
            <w:sz w:val="30"/>
            <w:szCs w:val="30"/>
            <w:rPrChange w:id="1526" w:author="吴发菊" w:date="2024-05-21T15:31:00Z">
              <w:rPr/>
            </w:rPrChange>
          </w:rPr>
          <w:t>128</w:t>
        </w:r>
      </w:ins>
      <w:ins w:id="1527" w:author="吴发菊" w:date="2024-04-18T18:38:00Z">
        <w:r>
          <w:rPr>
            <w:rFonts w:ascii="仿宋" w:hAnsi="仿宋" w:eastAsia="仿宋"/>
            <w:sz w:val="30"/>
            <w:szCs w:val="30"/>
            <w:rPrChange w:id="1528" w:author="吴发菊" w:date="2024-05-21T15:31:00Z">
              <w:rPr/>
            </w:rPrChange>
          </w:rPr>
          <w:fldChar w:fldCharType="end"/>
        </w:r>
      </w:ins>
      <w:ins w:id="1529" w:author="吴发菊" w:date="2024-04-18T18:38:00Z">
        <w:r>
          <w:rPr>
            <w:rStyle w:val="25"/>
            <w:rFonts w:ascii="仿宋" w:hAnsi="仿宋" w:eastAsia="仿宋"/>
            <w:color w:val="auto"/>
            <w:sz w:val="30"/>
            <w:szCs w:val="30"/>
            <w:rPrChange w:id="1530" w:author="吴发菊" w:date="2024-05-21T15:31:00Z">
              <w:rPr>
                <w:rStyle w:val="25"/>
              </w:rPr>
            </w:rPrChange>
          </w:rPr>
          <w:fldChar w:fldCharType="end"/>
        </w:r>
      </w:ins>
    </w:p>
    <w:p>
      <w:pPr>
        <w:pStyle w:val="19"/>
        <w:rPr>
          <w:ins w:id="1531" w:author="吴发菊" w:date="2024-04-18T18:38:00Z"/>
          <w:rFonts w:ascii="仿宋" w:hAnsi="仿宋" w:eastAsia="仿宋"/>
          <w:sz w:val="30"/>
          <w:szCs w:val="30"/>
          <w:rPrChange w:id="1532" w:author="吴发菊" w:date="2024-05-21T15:31:00Z">
            <w:rPr/>
          </w:rPrChange>
        </w:rPr>
      </w:pPr>
      <w:ins w:id="1533" w:author="吴发菊" w:date="2024-04-18T18:38:00Z">
        <w:r>
          <w:rPr>
            <w:rStyle w:val="25"/>
            <w:rFonts w:ascii="仿宋" w:hAnsi="仿宋" w:eastAsia="仿宋"/>
            <w:color w:val="auto"/>
            <w:sz w:val="30"/>
            <w:szCs w:val="30"/>
            <w:rPrChange w:id="1534" w:author="吴发菊" w:date="2024-05-21T15:31:00Z">
              <w:rPr>
                <w:rStyle w:val="25"/>
              </w:rPr>
            </w:rPrChange>
          </w:rPr>
          <w:fldChar w:fldCharType="begin"/>
        </w:r>
      </w:ins>
      <w:ins w:id="1535" w:author="吴发菊" w:date="2024-04-18T18:38:00Z">
        <w:r>
          <w:rPr>
            <w:rStyle w:val="25"/>
            <w:rFonts w:ascii="仿宋" w:hAnsi="仿宋" w:eastAsia="仿宋"/>
            <w:color w:val="auto"/>
            <w:sz w:val="30"/>
            <w:szCs w:val="30"/>
            <w:rPrChange w:id="1536" w:author="吴发菊" w:date="2024-05-21T15:31:00Z">
              <w:rPr>
                <w:rStyle w:val="25"/>
              </w:rPr>
            </w:rPrChange>
          </w:rPr>
          <w:instrText xml:space="preserve"> </w:instrText>
        </w:r>
      </w:ins>
      <w:ins w:id="1537" w:author="吴发菊" w:date="2024-04-18T18:38:00Z">
        <w:r>
          <w:rPr>
            <w:rFonts w:ascii="仿宋" w:hAnsi="仿宋" w:eastAsia="仿宋"/>
            <w:sz w:val="30"/>
            <w:szCs w:val="30"/>
            <w:rPrChange w:id="1538" w:author="吴发菊" w:date="2024-05-21T15:31:00Z">
              <w:rPr/>
            </w:rPrChange>
          </w:rPr>
          <w:instrText xml:space="preserve">HYPERLINK \l "_Toc164358049"</w:instrText>
        </w:r>
      </w:ins>
      <w:ins w:id="1539" w:author="吴发菊" w:date="2024-04-18T18:38:00Z">
        <w:r>
          <w:rPr>
            <w:rStyle w:val="25"/>
            <w:rFonts w:ascii="仿宋" w:hAnsi="仿宋" w:eastAsia="仿宋"/>
            <w:color w:val="auto"/>
            <w:sz w:val="30"/>
            <w:szCs w:val="30"/>
            <w:rPrChange w:id="1540" w:author="吴发菊" w:date="2024-05-21T15:31:00Z">
              <w:rPr>
                <w:rStyle w:val="25"/>
              </w:rPr>
            </w:rPrChange>
          </w:rPr>
          <w:instrText xml:space="preserve"> </w:instrText>
        </w:r>
      </w:ins>
      <w:ins w:id="1541" w:author="吴发菊" w:date="2024-04-18T18:38:00Z">
        <w:r>
          <w:rPr>
            <w:rStyle w:val="25"/>
            <w:rFonts w:ascii="仿宋" w:hAnsi="仿宋" w:eastAsia="仿宋"/>
            <w:color w:val="auto"/>
            <w:sz w:val="30"/>
            <w:szCs w:val="30"/>
            <w:rPrChange w:id="1542" w:author="吴发菊" w:date="2024-05-21T15:31:00Z">
              <w:rPr>
                <w:rStyle w:val="25"/>
              </w:rPr>
            </w:rPrChange>
          </w:rPr>
          <w:fldChar w:fldCharType="separate"/>
        </w:r>
      </w:ins>
      <w:ins w:id="1543" w:author="吴发菊" w:date="2024-04-18T18:38:00Z">
        <w:r>
          <w:rPr>
            <w:rStyle w:val="25"/>
            <w:rFonts w:ascii="仿宋" w:hAnsi="仿宋" w:eastAsia="仿宋"/>
            <w:color w:val="auto"/>
            <w:sz w:val="30"/>
            <w:szCs w:val="30"/>
            <w:rPrChange w:id="1544" w:author="吴发菊" w:date="2024-05-21T15:31:00Z">
              <w:rPr>
                <w:rStyle w:val="25"/>
                <w:rFonts w:ascii="楷体" w:hAnsi="楷体" w:eastAsia="楷体"/>
              </w:rPr>
            </w:rPrChange>
          </w:rPr>
          <w:t>五、噪音污染防治</w:t>
        </w:r>
      </w:ins>
      <w:ins w:id="1545" w:author="吴发菊" w:date="2024-04-18T18:38:00Z">
        <w:r>
          <w:rPr>
            <w:rFonts w:ascii="仿宋" w:hAnsi="仿宋" w:eastAsia="仿宋"/>
            <w:sz w:val="30"/>
            <w:szCs w:val="30"/>
            <w:rPrChange w:id="1546" w:author="吴发菊" w:date="2024-05-21T15:31:00Z">
              <w:rPr/>
            </w:rPrChange>
          </w:rPr>
          <w:tab/>
        </w:r>
      </w:ins>
      <w:ins w:id="1547" w:author="吴发菊" w:date="2024-04-18T18:38:00Z">
        <w:r>
          <w:rPr>
            <w:rFonts w:ascii="仿宋" w:hAnsi="仿宋" w:eastAsia="仿宋"/>
            <w:sz w:val="30"/>
            <w:szCs w:val="30"/>
            <w:rPrChange w:id="1548" w:author="吴发菊" w:date="2024-05-21T15:31:00Z">
              <w:rPr/>
            </w:rPrChange>
          </w:rPr>
          <w:fldChar w:fldCharType="begin"/>
        </w:r>
      </w:ins>
      <w:ins w:id="1549" w:author="吴发菊" w:date="2024-04-18T18:38:00Z">
        <w:r>
          <w:rPr>
            <w:rFonts w:ascii="仿宋" w:hAnsi="仿宋" w:eastAsia="仿宋"/>
            <w:sz w:val="30"/>
            <w:szCs w:val="30"/>
            <w:rPrChange w:id="1550" w:author="吴发菊" w:date="2024-05-21T15:31:00Z">
              <w:rPr/>
            </w:rPrChange>
          </w:rPr>
          <w:instrText xml:space="preserve"> PAGEREF _Toc164358049 \h </w:instrText>
        </w:r>
      </w:ins>
      <w:ins w:id="1551" w:author="吴发菊" w:date="2024-04-18T18:38:00Z">
        <w:r>
          <w:rPr>
            <w:rFonts w:ascii="仿宋" w:hAnsi="仿宋" w:eastAsia="仿宋"/>
            <w:sz w:val="30"/>
            <w:szCs w:val="30"/>
            <w:rPrChange w:id="1552" w:author="吴发菊" w:date="2024-05-21T15:31:00Z">
              <w:rPr/>
            </w:rPrChange>
          </w:rPr>
          <w:fldChar w:fldCharType="separate"/>
        </w:r>
      </w:ins>
      <w:ins w:id="1553" w:author="吴发菊" w:date="2024-04-19T18:41:00Z">
        <w:r>
          <w:rPr>
            <w:rFonts w:ascii="仿宋" w:hAnsi="仿宋" w:eastAsia="仿宋"/>
            <w:sz w:val="30"/>
            <w:szCs w:val="30"/>
            <w:rPrChange w:id="1554" w:author="吴发菊" w:date="2024-05-21T15:31:00Z">
              <w:rPr/>
            </w:rPrChange>
          </w:rPr>
          <w:t>128</w:t>
        </w:r>
      </w:ins>
      <w:ins w:id="1555" w:author="吴发菊" w:date="2024-04-18T18:38:00Z">
        <w:r>
          <w:rPr>
            <w:rFonts w:ascii="仿宋" w:hAnsi="仿宋" w:eastAsia="仿宋"/>
            <w:sz w:val="30"/>
            <w:szCs w:val="30"/>
            <w:rPrChange w:id="1556" w:author="吴发菊" w:date="2024-05-21T15:31:00Z">
              <w:rPr/>
            </w:rPrChange>
          </w:rPr>
          <w:fldChar w:fldCharType="end"/>
        </w:r>
      </w:ins>
      <w:ins w:id="1557" w:author="吴发菊" w:date="2024-04-18T18:38:00Z">
        <w:r>
          <w:rPr>
            <w:rStyle w:val="25"/>
            <w:rFonts w:ascii="仿宋" w:hAnsi="仿宋" w:eastAsia="仿宋"/>
            <w:color w:val="auto"/>
            <w:sz w:val="30"/>
            <w:szCs w:val="30"/>
            <w:rPrChange w:id="1558" w:author="吴发菊" w:date="2024-05-21T15:31:00Z">
              <w:rPr>
                <w:rStyle w:val="25"/>
              </w:rPr>
            </w:rPrChange>
          </w:rPr>
          <w:fldChar w:fldCharType="end"/>
        </w:r>
      </w:ins>
    </w:p>
    <w:p>
      <w:pPr>
        <w:pStyle w:val="16"/>
        <w:rPr>
          <w:ins w:id="1559" w:author="吴发菊" w:date="2024-04-18T18:38:00Z"/>
          <w:rFonts w:ascii="仿宋" w:hAnsi="仿宋" w:eastAsia="仿宋"/>
          <w:sz w:val="30"/>
          <w:szCs w:val="30"/>
          <w:rPrChange w:id="1560" w:author="吴发菊" w:date="2024-05-21T15:31:00Z">
            <w:rPr/>
          </w:rPrChange>
        </w:rPr>
      </w:pPr>
      <w:ins w:id="1561" w:author="吴发菊" w:date="2024-04-18T18:38:00Z">
        <w:r>
          <w:rPr>
            <w:rStyle w:val="25"/>
            <w:rFonts w:ascii="仿宋" w:hAnsi="仿宋" w:eastAsia="仿宋"/>
            <w:color w:val="auto"/>
            <w:sz w:val="30"/>
            <w:szCs w:val="30"/>
            <w:rPrChange w:id="1562" w:author="吴发菊" w:date="2024-05-21T15:31:00Z">
              <w:rPr>
                <w:rStyle w:val="25"/>
              </w:rPr>
            </w:rPrChange>
          </w:rPr>
          <w:fldChar w:fldCharType="begin"/>
        </w:r>
      </w:ins>
      <w:ins w:id="1563" w:author="吴发菊" w:date="2024-04-18T18:38:00Z">
        <w:r>
          <w:rPr>
            <w:rStyle w:val="25"/>
            <w:rFonts w:ascii="仿宋" w:hAnsi="仿宋" w:eastAsia="仿宋"/>
            <w:color w:val="auto"/>
            <w:sz w:val="30"/>
            <w:szCs w:val="30"/>
            <w:rPrChange w:id="1564" w:author="吴发菊" w:date="2024-05-21T15:31:00Z">
              <w:rPr>
                <w:rStyle w:val="25"/>
              </w:rPr>
            </w:rPrChange>
          </w:rPr>
          <w:instrText xml:space="preserve"> </w:instrText>
        </w:r>
      </w:ins>
      <w:ins w:id="1565" w:author="吴发菊" w:date="2024-04-18T18:38:00Z">
        <w:r>
          <w:rPr>
            <w:rFonts w:ascii="仿宋" w:hAnsi="仿宋" w:eastAsia="仿宋"/>
            <w:sz w:val="30"/>
            <w:szCs w:val="30"/>
            <w:rPrChange w:id="1566" w:author="吴发菊" w:date="2024-05-21T15:31:00Z">
              <w:rPr/>
            </w:rPrChange>
          </w:rPr>
          <w:instrText xml:space="preserve">HYPERLINK \l "_Toc164358050"</w:instrText>
        </w:r>
      </w:ins>
      <w:ins w:id="1567" w:author="吴发菊" w:date="2024-04-18T18:38:00Z">
        <w:r>
          <w:rPr>
            <w:rStyle w:val="25"/>
            <w:rFonts w:ascii="仿宋" w:hAnsi="仿宋" w:eastAsia="仿宋"/>
            <w:color w:val="auto"/>
            <w:sz w:val="30"/>
            <w:szCs w:val="30"/>
            <w:rPrChange w:id="1568" w:author="吴发菊" w:date="2024-05-21T15:31:00Z">
              <w:rPr>
                <w:rStyle w:val="25"/>
              </w:rPr>
            </w:rPrChange>
          </w:rPr>
          <w:instrText xml:space="preserve"> </w:instrText>
        </w:r>
      </w:ins>
      <w:ins w:id="1569" w:author="吴发菊" w:date="2024-04-18T18:38:00Z">
        <w:r>
          <w:rPr>
            <w:rStyle w:val="25"/>
            <w:rFonts w:ascii="仿宋" w:hAnsi="仿宋" w:eastAsia="仿宋"/>
            <w:color w:val="auto"/>
            <w:sz w:val="30"/>
            <w:szCs w:val="30"/>
            <w:rPrChange w:id="1570" w:author="吴发菊" w:date="2024-05-21T15:31:00Z">
              <w:rPr>
                <w:rStyle w:val="25"/>
              </w:rPr>
            </w:rPrChange>
          </w:rPr>
          <w:fldChar w:fldCharType="separate"/>
        </w:r>
      </w:ins>
      <w:ins w:id="1571" w:author="吴发菊" w:date="2024-04-18T18:38:00Z">
        <w:r>
          <w:rPr>
            <w:rStyle w:val="25"/>
            <w:rFonts w:ascii="仿宋" w:hAnsi="仿宋" w:eastAsia="仿宋" w:cs="仿宋"/>
            <w:color w:val="auto"/>
            <w:sz w:val="30"/>
            <w:szCs w:val="30"/>
            <w:rPrChange w:id="1572" w:author="吴发菊" w:date="2024-05-21T15:31:00Z">
              <w:rPr>
                <w:rStyle w:val="25"/>
                <w:rFonts w:ascii="黑体" w:hAnsi="黑体" w:eastAsia="黑体" w:cs="仿宋"/>
              </w:rPr>
            </w:rPrChange>
          </w:rPr>
          <w:t>第十章  三亚户外运动发展保障体系</w:t>
        </w:r>
      </w:ins>
      <w:ins w:id="1573" w:author="吴发菊" w:date="2024-04-18T18:38:00Z">
        <w:r>
          <w:rPr>
            <w:rFonts w:ascii="仿宋" w:hAnsi="仿宋" w:eastAsia="仿宋"/>
            <w:sz w:val="30"/>
            <w:szCs w:val="30"/>
            <w:rPrChange w:id="1574" w:author="吴发菊" w:date="2024-05-21T15:31:00Z">
              <w:rPr/>
            </w:rPrChange>
          </w:rPr>
          <w:tab/>
        </w:r>
      </w:ins>
      <w:ins w:id="1575" w:author="吴发菊" w:date="2024-04-18T18:38:00Z">
        <w:r>
          <w:rPr>
            <w:rFonts w:ascii="仿宋" w:hAnsi="仿宋" w:eastAsia="仿宋"/>
            <w:sz w:val="30"/>
            <w:szCs w:val="30"/>
            <w:rPrChange w:id="1576" w:author="吴发菊" w:date="2024-05-21T15:31:00Z">
              <w:rPr/>
            </w:rPrChange>
          </w:rPr>
          <w:fldChar w:fldCharType="begin"/>
        </w:r>
      </w:ins>
      <w:ins w:id="1577" w:author="吴发菊" w:date="2024-04-18T18:38:00Z">
        <w:r>
          <w:rPr>
            <w:rFonts w:ascii="仿宋" w:hAnsi="仿宋" w:eastAsia="仿宋"/>
            <w:sz w:val="30"/>
            <w:szCs w:val="30"/>
            <w:rPrChange w:id="1578" w:author="吴发菊" w:date="2024-05-21T15:31:00Z">
              <w:rPr/>
            </w:rPrChange>
          </w:rPr>
          <w:instrText xml:space="preserve"> PAGEREF _Toc164358050 \h </w:instrText>
        </w:r>
      </w:ins>
      <w:ins w:id="1579" w:author="吴发菊" w:date="2024-04-18T18:38:00Z">
        <w:r>
          <w:rPr>
            <w:rFonts w:ascii="仿宋" w:hAnsi="仿宋" w:eastAsia="仿宋"/>
            <w:sz w:val="30"/>
            <w:szCs w:val="30"/>
            <w:rPrChange w:id="1580" w:author="吴发菊" w:date="2024-05-21T15:31:00Z">
              <w:rPr/>
            </w:rPrChange>
          </w:rPr>
          <w:fldChar w:fldCharType="separate"/>
        </w:r>
      </w:ins>
      <w:ins w:id="1581" w:author="吴发菊" w:date="2024-04-19T18:41:00Z">
        <w:r>
          <w:rPr>
            <w:rFonts w:ascii="仿宋" w:hAnsi="仿宋" w:eastAsia="仿宋"/>
            <w:sz w:val="30"/>
            <w:szCs w:val="30"/>
            <w:rPrChange w:id="1582" w:author="吴发菊" w:date="2024-05-21T15:31:00Z">
              <w:rPr/>
            </w:rPrChange>
          </w:rPr>
          <w:t>129</w:t>
        </w:r>
      </w:ins>
      <w:ins w:id="1583" w:author="吴发菊" w:date="2024-04-18T18:38:00Z">
        <w:r>
          <w:rPr>
            <w:rFonts w:ascii="仿宋" w:hAnsi="仿宋" w:eastAsia="仿宋"/>
            <w:sz w:val="30"/>
            <w:szCs w:val="30"/>
            <w:rPrChange w:id="1584" w:author="吴发菊" w:date="2024-05-21T15:31:00Z">
              <w:rPr/>
            </w:rPrChange>
          </w:rPr>
          <w:fldChar w:fldCharType="end"/>
        </w:r>
      </w:ins>
      <w:ins w:id="1585" w:author="吴发菊" w:date="2024-04-18T18:38:00Z">
        <w:r>
          <w:rPr>
            <w:rStyle w:val="25"/>
            <w:rFonts w:ascii="仿宋" w:hAnsi="仿宋" w:eastAsia="仿宋"/>
            <w:color w:val="auto"/>
            <w:sz w:val="30"/>
            <w:szCs w:val="30"/>
            <w:rPrChange w:id="1586" w:author="吴发菊" w:date="2024-05-21T15:31:00Z">
              <w:rPr>
                <w:rStyle w:val="25"/>
              </w:rPr>
            </w:rPrChange>
          </w:rPr>
          <w:fldChar w:fldCharType="end"/>
        </w:r>
      </w:ins>
    </w:p>
    <w:p>
      <w:pPr>
        <w:pStyle w:val="19"/>
        <w:rPr>
          <w:ins w:id="1587" w:author="吴发菊" w:date="2024-04-18T18:38:00Z"/>
          <w:rFonts w:ascii="仿宋" w:hAnsi="仿宋" w:eastAsia="仿宋"/>
          <w:sz w:val="30"/>
          <w:szCs w:val="30"/>
          <w:rPrChange w:id="1588" w:author="吴发菊" w:date="2024-05-21T15:31:00Z">
            <w:rPr/>
          </w:rPrChange>
        </w:rPr>
      </w:pPr>
      <w:ins w:id="1589" w:author="吴发菊" w:date="2024-04-18T18:38:00Z">
        <w:r>
          <w:rPr>
            <w:rStyle w:val="25"/>
            <w:rFonts w:ascii="仿宋" w:hAnsi="仿宋" w:eastAsia="仿宋"/>
            <w:color w:val="auto"/>
            <w:sz w:val="30"/>
            <w:szCs w:val="30"/>
            <w:rPrChange w:id="1590" w:author="吴发菊" w:date="2024-05-21T15:31:00Z">
              <w:rPr>
                <w:rStyle w:val="25"/>
              </w:rPr>
            </w:rPrChange>
          </w:rPr>
          <w:fldChar w:fldCharType="begin"/>
        </w:r>
      </w:ins>
      <w:ins w:id="1591" w:author="吴发菊" w:date="2024-04-18T18:38:00Z">
        <w:r>
          <w:rPr>
            <w:rStyle w:val="25"/>
            <w:rFonts w:ascii="仿宋" w:hAnsi="仿宋" w:eastAsia="仿宋"/>
            <w:color w:val="auto"/>
            <w:sz w:val="30"/>
            <w:szCs w:val="30"/>
            <w:rPrChange w:id="1592" w:author="吴发菊" w:date="2024-05-21T15:31:00Z">
              <w:rPr>
                <w:rStyle w:val="25"/>
              </w:rPr>
            </w:rPrChange>
          </w:rPr>
          <w:instrText xml:space="preserve"> </w:instrText>
        </w:r>
      </w:ins>
      <w:ins w:id="1593" w:author="吴发菊" w:date="2024-04-18T18:38:00Z">
        <w:r>
          <w:rPr>
            <w:rFonts w:ascii="仿宋" w:hAnsi="仿宋" w:eastAsia="仿宋"/>
            <w:sz w:val="30"/>
            <w:szCs w:val="30"/>
            <w:rPrChange w:id="1594" w:author="吴发菊" w:date="2024-05-21T15:31:00Z">
              <w:rPr/>
            </w:rPrChange>
          </w:rPr>
          <w:instrText xml:space="preserve">HYPERLINK \l "_Toc164358051"</w:instrText>
        </w:r>
      </w:ins>
      <w:ins w:id="1595" w:author="吴发菊" w:date="2024-04-18T18:38:00Z">
        <w:r>
          <w:rPr>
            <w:rStyle w:val="25"/>
            <w:rFonts w:ascii="仿宋" w:hAnsi="仿宋" w:eastAsia="仿宋"/>
            <w:color w:val="auto"/>
            <w:sz w:val="30"/>
            <w:szCs w:val="30"/>
            <w:rPrChange w:id="1596" w:author="吴发菊" w:date="2024-05-21T15:31:00Z">
              <w:rPr>
                <w:rStyle w:val="25"/>
              </w:rPr>
            </w:rPrChange>
          </w:rPr>
          <w:instrText xml:space="preserve"> </w:instrText>
        </w:r>
      </w:ins>
      <w:ins w:id="1597" w:author="吴发菊" w:date="2024-04-18T18:38:00Z">
        <w:r>
          <w:rPr>
            <w:rStyle w:val="25"/>
            <w:rFonts w:ascii="仿宋" w:hAnsi="仿宋" w:eastAsia="仿宋"/>
            <w:color w:val="auto"/>
            <w:sz w:val="30"/>
            <w:szCs w:val="30"/>
            <w:rPrChange w:id="1598" w:author="吴发菊" w:date="2024-05-21T15:31:00Z">
              <w:rPr>
                <w:rStyle w:val="25"/>
              </w:rPr>
            </w:rPrChange>
          </w:rPr>
          <w:fldChar w:fldCharType="separate"/>
        </w:r>
      </w:ins>
      <w:ins w:id="1599" w:author="吴发菊" w:date="2024-04-18T18:38:00Z">
        <w:r>
          <w:rPr>
            <w:rStyle w:val="25"/>
            <w:rFonts w:ascii="仿宋" w:hAnsi="仿宋" w:eastAsia="仿宋"/>
            <w:color w:val="auto"/>
            <w:sz w:val="30"/>
            <w:szCs w:val="30"/>
            <w:rPrChange w:id="1600" w:author="吴发菊" w:date="2024-05-21T15:31:00Z">
              <w:rPr>
                <w:rStyle w:val="25"/>
                <w:rFonts w:ascii="楷体" w:hAnsi="楷体" w:eastAsia="楷体"/>
              </w:rPr>
            </w:rPrChange>
          </w:rPr>
          <w:t>一、政策支持</w:t>
        </w:r>
      </w:ins>
      <w:ins w:id="1601" w:author="吴发菊" w:date="2024-04-18T18:38:00Z">
        <w:r>
          <w:rPr>
            <w:rFonts w:ascii="仿宋" w:hAnsi="仿宋" w:eastAsia="仿宋"/>
            <w:sz w:val="30"/>
            <w:szCs w:val="30"/>
            <w:rPrChange w:id="1602" w:author="吴发菊" w:date="2024-05-21T15:31:00Z">
              <w:rPr/>
            </w:rPrChange>
          </w:rPr>
          <w:tab/>
        </w:r>
      </w:ins>
      <w:ins w:id="1603" w:author="吴发菊" w:date="2024-04-18T18:38:00Z">
        <w:r>
          <w:rPr>
            <w:rFonts w:ascii="仿宋" w:hAnsi="仿宋" w:eastAsia="仿宋"/>
            <w:sz w:val="30"/>
            <w:szCs w:val="30"/>
            <w:rPrChange w:id="1604" w:author="吴发菊" w:date="2024-05-21T15:31:00Z">
              <w:rPr/>
            </w:rPrChange>
          </w:rPr>
          <w:fldChar w:fldCharType="begin"/>
        </w:r>
      </w:ins>
      <w:ins w:id="1605" w:author="吴发菊" w:date="2024-04-18T18:38:00Z">
        <w:r>
          <w:rPr>
            <w:rFonts w:ascii="仿宋" w:hAnsi="仿宋" w:eastAsia="仿宋"/>
            <w:sz w:val="30"/>
            <w:szCs w:val="30"/>
            <w:rPrChange w:id="1606" w:author="吴发菊" w:date="2024-05-21T15:31:00Z">
              <w:rPr/>
            </w:rPrChange>
          </w:rPr>
          <w:instrText xml:space="preserve"> PAGEREF _Toc164358051 \h </w:instrText>
        </w:r>
      </w:ins>
      <w:ins w:id="1607" w:author="吴发菊" w:date="2024-04-18T18:38:00Z">
        <w:r>
          <w:rPr>
            <w:rFonts w:ascii="仿宋" w:hAnsi="仿宋" w:eastAsia="仿宋"/>
            <w:sz w:val="30"/>
            <w:szCs w:val="30"/>
            <w:rPrChange w:id="1608" w:author="吴发菊" w:date="2024-05-21T15:31:00Z">
              <w:rPr/>
            </w:rPrChange>
          </w:rPr>
          <w:fldChar w:fldCharType="separate"/>
        </w:r>
      </w:ins>
      <w:ins w:id="1609" w:author="吴发菊" w:date="2024-04-19T18:41:00Z">
        <w:r>
          <w:rPr>
            <w:rFonts w:ascii="仿宋" w:hAnsi="仿宋" w:eastAsia="仿宋"/>
            <w:sz w:val="30"/>
            <w:szCs w:val="30"/>
            <w:rPrChange w:id="1610" w:author="吴发菊" w:date="2024-05-21T15:31:00Z">
              <w:rPr/>
            </w:rPrChange>
          </w:rPr>
          <w:t>129</w:t>
        </w:r>
      </w:ins>
      <w:ins w:id="1611" w:author="吴发菊" w:date="2024-04-18T18:38:00Z">
        <w:r>
          <w:rPr>
            <w:rFonts w:ascii="仿宋" w:hAnsi="仿宋" w:eastAsia="仿宋"/>
            <w:sz w:val="30"/>
            <w:szCs w:val="30"/>
            <w:rPrChange w:id="1612" w:author="吴发菊" w:date="2024-05-21T15:31:00Z">
              <w:rPr/>
            </w:rPrChange>
          </w:rPr>
          <w:fldChar w:fldCharType="end"/>
        </w:r>
      </w:ins>
      <w:ins w:id="1613" w:author="吴发菊" w:date="2024-04-18T18:38:00Z">
        <w:r>
          <w:rPr>
            <w:rStyle w:val="25"/>
            <w:rFonts w:ascii="仿宋" w:hAnsi="仿宋" w:eastAsia="仿宋"/>
            <w:color w:val="auto"/>
            <w:sz w:val="30"/>
            <w:szCs w:val="30"/>
            <w:rPrChange w:id="1614" w:author="吴发菊" w:date="2024-05-21T15:31:00Z">
              <w:rPr>
                <w:rStyle w:val="25"/>
              </w:rPr>
            </w:rPrChange>
          </w:rPr>
          <w:fldChar w:fldCharType="end"/>
        </w:r>
      </w:ins>
    </w:p>
    <w:p>
      <w:pPr>
        <w:pStyle w:val="19"/>
        <w:rPr>
          <w:ins w:id="1615" w:author="吴发菊" w:date="2024-04-18T18:38:00Z"/>
          <w:rFonts w:ascii="仿宋" w:hAnsi="仿宋" w:eastAsia="仿宋"/>
          <w:sz w:val="30"/>
          <w:szCs w:val="30"/>
          <w:rPrChange w:id="1616" w:author="吴发菊" w:date="2024-05-21T15:31:00Z">
            <w:rPr/>
          </w:rPrChange>
        </w:rPr>
      </w:pPr>
      <w:ins w:id="1617" w:author="吴发菊" w:date="2024-04-18T18:38:00Z">
        <w:r>
          <w:rPr>
            <w:rStyle w:val="25"/>
            <w:rFonts w:ascii="仿宋" w:hAnsi="仿宋" w:eastAsia="仿宋"/>
            <w:color w:val="auto"/>
            <w:sz w:val="30"/>
            <w:szCs w:val="30"/>
            <w:rPrChange w:id="1618" w:author="吴发菊" w:date="2024-05-21T15:31:00Z">
              <w:rPr>
                <w:rStyle w:val="25"/>
              </w:rPr>
            </w:rPrChange>
          </w:rPr>
          <w:fldChar w:fldCharType="begin"/>
        </w:r>
      </w:ins>
      <w:ins w:id="1619" w:author="吴发菊" w:date="2024-04-18T18:38:00Z">
        <w:r>
          <w:rPr>
            <w:rStyle w:val="25"/>
            <w:rFonts w:ascii="仿宋" w:hAnsi="仿宋" w:eastAsia="仿宋"/>
            <w:color w:val="auto"/>
            <w:sz w:val="30"/>
            <w:szCs w:val="30"/>
            <w:rPrChange w:id="1620" w:author="吴发菊" w:date="2024-05-21T15:31:00Z">
              <w:rPr>
                <w:rStyle w:val="25"/>
              </w:rPr>
            </w:rPrChange>
          </w:rPr>
          <w:instrText xml:space="preserve"> </w:instrText>
        </w:r>
      </w:ins>
      <w:ins w:id="1621" w:author="吴发菊" w:date="2024-04-18T18:38:00Z">
        <w:r>
          <w:rPr>
            <w:rFonts w:ascii="仿宋" w:hAnsi="仿宋" w:eastAsia="仿宋"/>
            <w:sz w:val="30"/>
            <w:szCs w:val="30"/>
            <w:rPrChange w:id="1622" w:author="吴发菊" w:date="2024-05-21T15:31:00Z">
              <w:rPr/>
            </w:rPrChange>
          </w:rPr>
          <w:instrText xml:space="preserve">HYPERLINK \l "_Toc164358052"</w:instrText>
        </w:r>
      </w:ins>
      <w:ins w:id="1623" w:author="吴发菊" w:date="2024-04-18T18:38:00Z">
        <w:r>
          <w:rPr>
            <w:rStyle w:val="25"/>
            <w:rFonts w:ascii="仿宋" w:hAnsi="仿宋" w:eastAsia="仿宋"/>
            <w:color w:val="auto"/>
            <w:sz w:val="30"/>
            <w:szCs w:val="30"/>
            <w:rPrChange w:id="1624" w:author="吴发菊" w:date="2024-05-21T15:31:00Z">
              <w:rPr>
                <w:rStyle w:val="25"/>
              </w:rPr>
            </w:rPrChange>
          </w:rPr>
          <w:instrText xml:space="preserve"> </w:instrText>
        </w:r>
      </w:ins>
      <w:ins w:id="1625" w:author="吴发菊" w:date="2024-04-18T18:38:00Z">
        <w:r>
          <w:rPr>
            <w:rStyle w:val="25"/>
            <w:rFonts w:ascii="仿宋" w:hAnsi="仿宋" w:eastAsia="仿宋"/>
            <w:color w:val="auto"/>
            <w:sz w:val="30"/>
            <w:szCs w:val="30"/>
            <w:rPrChange w:id="1626" w:author="吴发菊" w:date="2024-05-21T15:31:00Z">
              <w:rPr>
                <w:rStyle w:val="25"/>
              </w:rPr>
            </w:rPrChange>
          </w:rPr>
          <w:fldChar w:fldCharType="separate"/>
        </w:r>
      </w:ins>
      <w:ins w:id="1627" w:author="吴发菊" w:date="2024-04-18T18:38:00Z">
        <w:r>
          <w:rPr>
            <w:rStyle w:val="25"/>
            <w:rFonts w:ascii="仿宋" w:hAnsi="仿宋" w:eastAsia="仿宋"/>
            <w:color w:val="auto"/>
            <w:sz w:val="30"/>
            <w:szCs w:val="30"/>
            <w:rPrChange w:id="1628" w:author="吴发菊" w:date="2024-05-21T15:31:00Z">
              <w:rPr>
                <w:rStyle w:val="25"/>
                <w:rFonts w:ascii="楷体" w:hAnsi="楷体" w:eastAsia="楷体"/>
              </w:rPr>
            </w:rPrChange>
          </w:rPr>
          <w:t>二、体制机制</w:t>
        </w:r>
      </w:ins>
      <w:ins w:id="1629" w:author="吴发菊" w:date="2024-04-18T18:38:00Z">
        <w:r>
          <w:rPr>
            <w:rFonts w:ascii="仿宋" w:hAnsi="仿宋" w:eastAsia="仿宋"/>
            <w:sz w:val="30"/>
            <w:szCs w:val="30"/>
            <w:rPrChange w:id="1630" w:author="吴发菊" w:date="2024-05-21T15:31:00Z">
              <w:rPr/>
            </w:rPrChange>
          </w:rPr>
          <w:tab/>
        </w:r>
      </w:ins>
      <w:ins w:id="1631" w:author="吴发菊" w:date="2024-04-18T18:38:00Z">
        <w:r>
          <w:rPr>
            <w:rFonts w:ascii="仿宋" w:hAnsi="仿宋" w:eastAsia="仿宋"/>
            <w:sz w:val="30"/>
            <w:szCs w:val="30"/>
            <w:rPrChange w:id="1632" w:author="吴发菊" w:date="2024-05-21T15:31:00Z">
              <w:rPr/>
            </w:rPrChange>
          </w:rPr>
          <w:fldChar w:fldCharType="begin"/>
        </w:r>
      </w:ins>
      <w:ins w:id="1633" w:author="吴发菊" w:date="2024-04-18T18:38:00Z">
        <w:r>
          <w:rPr>
            <w:rFonts w:ascii="仿宋" w:hAnsi="仿宋" w:eastAsia="仿宋"/>
            <w:sz w:val="30"/>
            <w:szCs w:val="30"/>
            <w:rPrChange w:id="1634" w:author="吴发菊" w:date="2024-05-21T15:31:00Z">
              <w:rPr/>
            </w:rPrChange>
          </w:rPr>
          <w:instrText xml:space="preserve"> PAGEREF _Toc164358052 \h </w:instrText>
        </w:r>
      </w:ins>
      <w:ins w:id="1635" w:author="吴发菊" w:date="2024-04-18T18:38:00Z">
        <w:r>
          <w:rPr>
            <w:rFonts w:ascii="仿宋" w:hAnsi="仿宋" w:eastAsia="仿宋"/>
            <w:sz w:val="30"/>
            <w:szCs w:val="30"/>
            <w:rPrChange w:id="1636" w:author="吴发菊" w:date="2024-05-21T15:31:00Z">
              <w:rPr/>
            </w:rPrChange>
          </w:rPr>
          <w:fldChar w:fldCharType="separate"/>
        </w:r>
      </w:ins>
      <w:ins w:id="1637" w:author="吴发菊" w:date="2024-04-19T18:41:00Z">
        <w:r>
          <w:rPr>
            <w:rFonts w:ascii="仿宋" w:hAnsi="仿宋" w:eastAsia="仿宋"/>
            <w:sz w:val="30"/>
            <w:szCs w:val="30"/>
            <w:rPrChange w:id="1638" w:author="吴发菊" w:date="2024-05-21T15:31:00Z">
              <w:rPr/>
            </w:rPrChange>
          </w:rPr>
          <w:t>130</w:t>
        </w:r>
      </w:ins>
      <w:ins w:id="1639" w:author="吴发菊" w:date="2024-04-18T18:38:00Z">
        <w:r>
          <w:rPr>
            <w:rFonts w:ascii="仿宋" w:hAnsi="仿宋" w:eastAsia="仿宋"/>
            <w:sz w:val="30"/>
            <w:szCs w:val="30"/>
            <w:rPrChange w:id="1640" w:author="吴发菊" w:date="2024-05-21T15:31:00Z">
              <w:rPr/>
            </w:rPrChange>
          </w:rPr>
          <w:fldChar w:fldCharType="end"/>
        </w:r>
      </w:ins>
      <w:ins w:id="1641" w:author="吴发菊" w:date="2024-04-18T18:38:00Z">
        <w:r>
          <w:rPr>
            <w:rStyle w:val="25"/>
            <w:rFonts w:ascii="仿宋" w:hAnsi="仿宋" w:eastAsia="仿宋"/>
            <w:color w:val="auto"/>
            <w:sz w:val="30"/>
            <w:szCs w:val="30"/>
            <w:rPrChange w:id="1642" w:author="吴发菊" w:date="2024-05-21T15:31:00Z">
              <w:rPr>
                <w:rStyle w:val="25"/>
              </w:rPr>
            </w:rPrChange>
          </w:rPr>
          <w:fldChar w:fldCharType="end"/>
        </w:r>
      </w:ins>
    </w:p>
    <w:p>
      <w:pPr>
        <w:pStyle w:val="19"/>
        <w:rPr>
          <w:ins w:id="1643" w:author="吴发菊" w:date="2024-04-18T18:38:00Z"/>
          <w:rFonts w:ascii="仿宋" w:hAnsi="仿宋" w:eastAsia="仿宋"/>
          <w:sz w:val="30"/>
          <w:szCs w:val="30"/>
          <w:rPrChange w:id="1644" w:author="吴发菊" w:date="2024-05-21T15:31:00Z">
            <w:rPr/>
          </w:rPrChange>
        </w:rPr>
      </w:pPr>
      <w:ins w:id="1645" w:author="吴发菊" w:date="2024-04-18T18:38:00Z">
        <w:r>
          <w:rPr>
            <w:rStyle w:val="25"/>
            <w:rFonts w:ascii="仿宋" w:hAnsi="仿宋" w:eastAsia="仿宋"/>
            <w:color w:val="auto"/>
            <w:sz w:val="30"/>
            <w:szCs w:val="30"/>
            <w:rPrChange w:id="1646" w:author="吴发菊" w:date="2024-05-21T15:31:00Z">
              <w:rPr>
                <w:rStyle w:val="25"/>
              </w:rPr>
            </w:rPrChange>
          </w:rPr>
          <w:fldChar w:fldCharType="begin"/>
        </w:r>
      </w:ins>
      <w:ins w:id="1647" w:author="吴发菊" w:date="2024-04-18T18:38:00Z">
        <w:r>
          <w:rPr>
            <w:rStyle w:val="25"/>
            <w:rFonts w:ascii="仿宋" w:hAnsi="仿宋" w:eastAsia="仿宋"/>
            <w:color w:val="auto"/>
            <w:sz w:val="30"/>
            <w:szCs w:val="30"/>
            <w:rPrChange w:id="1648" w:author="吴发菊" w:date="2024-05-21T15:31:00Z">
              <w:rPr>
                <w:rStyle w:val="25"/>
              </w:rPr>
            </w:rPrChange>
          </w:rPr>
          <w:instrText xml:space="preserve"> </w:instrText>
        </w:r>
      </w:ins>
      <w:ins w:id="1649" w:author="吴发菊" w:date="2024-04-18T18:38:00Z">
        <w:r>
          <w:rPr>
            <w:rFonts w:ascii="仿宋" w:hAnsi="仿宋" w:eastAsia="仿宋"/>
            <w:sz w:val="30"/>
            <w:szCs w:val="30"/>
            <w:rPrChange w:id="1650" w:author="吴发菊" w:date="2024-05-21T15:31:00Z">
              <w:rPr/>
            </w:rPrChange>
          </w:rPr>
          <w:instrText xml:space="preserve">HYPERLINK \l "_Toc164358053"</w:instrText>
        </w:r>
      </w:ins>
      <w:ins w:id="1651" w:author="吴发菊" w:date="2024-04-18T18:38:00Z">
        <w:r>
          <w:rPr>
            <w:rStyle w:val="25"/>
            <w:rFonts w:ascii="仿宋" w:hAnsi="仿宋" w:eastAsia="仿宋"/>
            <w:color w:val="auto"/>
            <w:sz w:val="30"/>
            <w:szCs w:val="30"/>
            <w:rPrChange w:id="1652" w:author="吴发菊" w:date="2024-05-21T15:31:00Z">
              <w:rPr>
                <w:rStyle w:val="25"/>
              </w:rPr>
            </w:rPrChange>
          </w:rPr>
          <w:instrText xml:space="preserve"> </w:instrText>
        </w:r>
      </w:ins>
      <w:ins w:id="1653" w:author="吴发菊" w:date="2024-04-18T18:38:00Z">
        <w:r>
          <w:rPr>
            <w:rStyle w:val="25"/>
            <w:rFonts w:ascii="仿宋" w:hAnsi="仿宋" w:eastAsia="仿宋"/>
            <w:color w:val="auto"/>
            <w:sz w:val="30"/>
            <w:szCs w:val="30"/>
            <w:rPrChange w:id="1654" w:author="吴发菊" w:date="2024-05-21T15:31:00Z">
              <w:rPr>
                <w:rStyle w:val="25"/>
              </w:rPr>
            </w:rPrChange>
          </w:rPr>
          <w:fldChar w:fldCharType="separate"/>
        </w:r>
      </w:ins>
      <w:ins w:id="1655" w:author="吴发菊" w:date="2024-04-18T18:38:00Z">
        <w:r>
          <w:rPr>
            <w:rStyle w:val="25"/>
            <w:rFonts w:ascii="仿宋" w:hAnsi="仿宋" w:eastAsia="仿宋"/>
            <w:color w:val="auto"/>
            <w:sz w:val="30"/>
            <w:szCs w:val="30"/>
            <w:rPrChange w:id="1656" w:author="吴发菊" w:date="2024-05-21T15:31:00Z">
              <w:rPr>
                <w:rStyle w:val="25"/>
                <w:rFonts w:ascii="楷体" w:hAnsi="楷体" w:eastAsia="楷体"/>
              </w:rPr>
            </w:rPrChange>
          </w:rPr>
          <w:t>三、人才培养</w:t>
        </w:r>
      </w:ins>
      <w:ins w:id="1657" w:author="吴发菊" w:date="2024-04-18T18:38:00Z">
        <w:r>
          <w:rPr>
            <w:rFonts w:ascii="仿宋" w:hAnsi="仿宋" w:eastAsia="仿宋"/>
            <w:sz w:val="30"/>
            <w:szCs w:val="30"/>
            <w:rPrChange w:id="1658" w:author="吴发菊" w:date="2024-05-21T15:31:00Z">
              <w:rPr/>
            </w:rPrChange>
          </w:rPr>
          <w:tab/>
        </w:r>
      </w:ins>
      <w:ins w:id="1659" w:author="吴发菊" w:date="2024-04-18T18:38:00Z">
        <w:r>
          <w:rPr>
            <w:rFonts w:ascii="仿宋" w:hAnsi="仿宋" w:eastAsia="仿宋"/>
            <w:sz w:val="30"/>
            <w:szCs w:val="30"/>
            <w:rPrChange w:id="1660" w:author="吴发菊" w:date="2024-05-21T15:31:00Z">
              <w:rPr/>
            </w:rPrChange>
          </w:rPr>
          <w:fldChar w:fldCharType="begin"/>
        </w:r>
      </w:ins>
      <w:ins w:id="1661" w:author="吴发菊" w:date="2024-04-18T18:38:00Z">
        <w:r>
          <w:rPr>
            <w:rFonts w:ascii="仿宋" w:hAnsi="仿宋" w:eastAsia="仿宋"/>
            <w:sz w:val="30"/>
            <w:szCs w:val="30"/>
            <w:rPrChange w:id="1662" w:author="吴发菊" w:date="2024-05-21T15:31:00Z">
              <w:rPr/>
            </w:rPrChange>
          </w:rPr>
          <w:instrText xml:space="preserve"> PAGEREF _Toc164358053 \h </w:instrText>
        </w:r>
      </w:ins>
      <w:ins w:id="1663" w:author="吴发菊" w:date="2024-04-18T18:38:00Z">
        <w:r>
          <w:rPr>
            <w:rFonts w:ascii="仿宋" w:hAnsi="仿宋" w:eastAsia="仿宋"/>
            <w:sz w:val="30"/>
            <w:szCs w:val="30"/>
            <w:rPrChange w:id="1664" w:author="吴发菊" w:date="2024-05-21T15:31:00Z">
              <w:rPr/>
            </w:rPrChange>
          </w:rPr>
          <w:fldChar w:fldCharType="separate"/>
        </w:r>
      </w:ins>
      <w:ins w:id="1665" w:author="吴发菊" w:date="2024-04-19T18:41:00Z">
        <w:r>
          <w:rPr>
            <w:rFonts w:ascii="仿宋" w:hAnsi="仿宋" w:eastAsia="仿宋"/>
            <w:sz w:val="30"/>
            <w:szCs w:val="30"/>
            <w:rPrChange w:id="1666" w:author="吴发菊" w:date="2024-05-21T15:31:00Z">
              <w:rPr/>
            </w:rPrChange>
          </w:rPr>
          <w:t>134</w:t>
        </w:r>
      </w:ins>
      <w:ins w:id="1667" w:author="吴发菊" w:date="2024-04-18T18:38:00Z">
        <w:r>
          <w:rPr>
            <w:rFonts w:ascii="仿宋" w:hAnsi="仿宋" w:eastAsia="仿宋"/>
            <w:sz w:val="30"/>
            <w:szCs w:val="30"/>
            <w:rPrChange w:id="1668" w:author="吴发菊" w:date="2024-05-21T15:31:00Z">
              <w:rPr/>
            </w:rPrChange>
          </w:rPr>
          <w:fldChar w:fldCharType="end"/>
        </w:r>
      </w:ins>
      <w:ins w:id="1669" w:author="吴发菊" w:date="2024-04-18T18:38:00Z">
        <w:r>
          <w:rPr>
            <w:rStyle w:val="25"/>
            <w:rFonts w:ascii="仿宋" w:hAnsi="仿宋" w:eastAsia="仿宋"/>
            <w:color w:val="auto"/>
            <w:sz w:val="30"/>
            <w:szCs w:val="30"/>
            <w:rPrChange w:id="1670" w:author="吴发菊" w:date="2024-05-21T15:31:00Z">
              <w:rPr>
                <w:rStyle w:val="25"/>
              </w:rPr>
            </w:rPrChange>
          </w:rPr>
          <w:fldChar w:fldCharType="end"/>
        </w:r>
      </w:ins>
    </w:p>
    <w:p>
      <w:pPr>
        <w:pStyle w:val="19"/>
        <w:rPr>
          <w:ins w:id="1671" w:author="吴发菊" w:date="2024-04-18T18:38:00Z"/>
          <w:rFonts w:ascii="仿宋" w:hAnsi="仿宋" w:eastAsia="仿宋"/>
          <w:sz w:val="30"/>
          <w:szCs w:val="30"/>
          <w:rPrChange w:id="1672" w:author="吴发菊" w:date="2024-05-21T15:31:00Z">
            <w:rPr/>
          </w:rPrChange>
        </w:rPr>
      </w:pPr>
      <w:ins w:id="1673" w:author="吴发菊" w:date="2024-04-18T18:38:00Z">
        <w:r>
          <w:rPr>
            <w:rStyle w:val="25"/>
            <w:rFonts w:ascii="仿宋" w:hAnsi="仿宋" w:eastAsia="仿宋"/>
            <w:color w:val="auto"/>
            <w:sz w:val="30"/>
            <w:szCs w:val="30"/>
            <w:rPrChange w:id="1674" w:author="吴发菊" w:date="2024-05-21T15:31:00Z">
              <w:rPr>
                <w:rStyle w:val="25"/>
              </w:rPr>
            </w:rPrChange>
          </w:rPr>
          <w:fldChar w:fldCharType="begin"/>
        </w:r>
      </w:ins>
      <w:ins w:id="1675" w:author="吴发菊" w:date="2024-04-18T18:38:00Z">
        <w:r>
          <w:rPr>
            <w:rStyle w:val="25"/>
            <w:rFonts w:ascii="仿宋" w:hAnsi="仿宋" w:eastAsia="仿宋"/>
            <w:color w:val="auto"/>
            <w:sz w:val="30"/>
            <w:szCs w:val="30"/>
            <w:rPrChange w:id="1676" w:author="吴发菊" w:date="2024-05-21T15:31:00Z">
              <w:rPr>
                <w:rStyle w:val="25"/>
              </w:rPr>
            </w:rPrChange>
          </w:rPr>
          <w:instrText xml:space="preserve"> </w:instrText>
        </w:r>
      </w:ins>
      <w:ins w:id="1677" w:author="吴发菊" w:date="2024-04-18T18:38:00Z">
        <w:r>
          <w:rPr>
            <w:rFonts w:ascii="仿宋" w:hAnsi="仿宋" w:eastAsia="仿宋"/>
            <w:sz w:val="30"/>
            <w:szCs w:val="30"/>
            <w:rPrChange w:id="1678" w:author="吴发菊" w:date="2024-05-21T15:31:00Z">
              <w:rPr/>
            </w:rPrChange>
          </w:rPr>
          <w:instrText xml:space="preserve">HYPERLINK \l "_Toc164358054"</w:instrText>
        </w:r>
      </w:ins>
      <w:ins w:id="1679" w:author="吴发菊" w:date="2024-04-18T18:38:00Z">
        <w:r>
          <w:rPr>
            <w:rStyle w:val="25"/>
            <w:rFonts w:ascii="仿宋" w:hAnsi="仿宋" w:eastAsia="仿宋"/>
            <w:color w:val="auto"/>
            <w:sz w:val="30"/>
            <w:szCs w:val="30"/>
            <w:rPrChange w:id="1680" w:author="吴发菊" w:date="2024-05-21T15:31:00Z">
              <w:rPr>
                <w:rStyle w:val="25"/>
              </w:rPr>
            </w:rPrChange>
          </w:rPr>
          <w:instrText xml:space="preserve"> </w:instrText>
        </w:r>
      </w:ins>
      <w:ins w:id="1681" w:author="吴发菊" w:date="2024-04-18T18:38:00Z">
        <w:r>
          <w:rPr>
            <w:rStyle w:val="25"/>
            <w:rFonts w:ascii="仿宋" w:hAnsi="仿宋" w:eastAsia="仿宋"/>
            <w:color w:val="auto"/>
            <w:sz w:val="30"/>
            <w:szCs w:val="30"/>
            <w:rPrChange w:id="1682" w:author="吴发菊" w:date="2024-05-21T15:31:00Z">
              <w:rPr>
                <w:rStyle w:val="25"/>
              </w:rPr>
            </w:rPrChange>
          </w:rPr>
          <w:fldChar w:fldCharType="separate"/>
        </w:r>
      </w:ins>
      <w:ins w:id="1683" w:author="吴发菊" w:date="2024-04-18T18:38:00Z">
        <w:r>
          <w:rPr>
            <w:rStyle w:val="25"/>
            <w:rFonts w:ascii="仿宋" w:hAnsi="仿宋" w:eastAsia="仿宋"/>
            <w:color w:val="auto"/>
            <w:sz w:val="30"/>
            <w:szCs w:val="30"/>
            <w:rPrChange w:id="1684" w:author="吴发菊" w:date="2024-05-21T15:31:00Z">
              <w:rPr>
                <w:rStyle w:val="25"/>
                <w:rFonts w:ascii="楷体" w:hAnsi="楷体" w:eastAsia="楷体"/>
              </w:rPr>
            </w:rPrChange>
          </w:rPr>
          <w:t>四、资金保障</w:t>
        </w:r>
      </w:ins>
      <w:ins w:id="1685" w:author="吴发菊" w:date="2024-04-18T18:38:00Z">
        <w:r>
          <w:rPr>
            <w:rFonts w:ascii="仿宋" w:hAnsi="仿宋" w:eastAsia="仿宋"/>
            <w:sz w:val="30"/>
            <w:szCs w:val="30"/>
            <w:rPrChange w:id="1686" w:author="吴发菊" w:date="2024-05-21T15:31:00Z">
              <w:rPr/>
            </w:rPrChange>
          </w:rPr>
          <w:tab/>
        </w:r>
      </w:ins>
      <w:ins w:id="1687" w:author="吴发菊" w:date="2024-04-18T18:38:00Z">
        <w:r>
          <w:rPr>
            <w:rFonts w:ascii="仿宋" w:hAnsi="仿宋" w:eastAsia="仿宋"/>
            <w:sz w:val="30"/>
            <w:szCs w:val="30"/>
            <w:rPrChange w:id="1688" w:author="吴发菊" w:date="2024-05-21T15:31:00Z">
              <w:rPr/>
            </w:rPrChange>
          </w:rPr>
          <w:fldChar w:fldCharType="begin"/>
        </w:r>
      </w:ins>
      <w:ins w:id="1689" w:author="吴发菊" w:date="2024-04-18T18:38:00Z">
        <w:r>
          <w:rPr>
            <w:rFonts w:ascii="仿宋" w:hAnsi="仿宋" w:eastAsia="仿宋"/>
            <w:sz w:val="30"/>
            <w:szCs w:val="30"/>
            <w:rPrChange w:id="1690" w:author="吴发菊" w:date="2024-05-21T15:31:00Z">
              <w:rPr/>
            </w:rPrChange>
          </w:rPr>
          <w:instrText xml:space="preserve"> PAGEREF _Toc164358054 \h </w:instrText>
        </w:r>
      </w:ins>
      <w:ins w:id="1691" w:author="吴发菊" w:date="2024-04-18T18:38:00Z">
        <w:r>
          <w:rPr>
            <w:rFonts w:ascii="仿宋" w:hAnsi="仿宋" w:eastAsia="仿宋"/>
            <w:sz w:val="30"/>
            <w:szCs w:val="30"/>
            <w:rPrChange w:id="1692" w:author="吴发菊" w:date="2024-05-21T15:31:00Z">
              <w:rPr/>
            </w:rPrChange>
          </w:rPr>
          <w:fldChar w:fldCharType="separate"/>
        </w:r>
      </w:ins>
      <w:ins w:id="1693" w:author="吴发菊" w:date="2024-04-19T18:41:00Z">
        <w:r>
          <w:rPr>
            <w:rFonts w:ascii="仿宋" w:hAnsi="仿宋" w:eastAsia="仿宋"/>
            <w:sz w:val="30"/>
            <w:szCs w:val="30"/>
            <w:rPrChange w:id="1694" w:author="吴发菊" w:date="2024-05-21T15:31:00Z">
              <w:rPr/>
            </w:rPrChange>
          </w:rPr>
          <w:t>135</w:t>
        </w:r>
      </w:ins>
      <w:ins w:id="1695" w:author="吴发菊" w:date="2024-04-18T18:38:00Z">
        <w:r>
          <w:rPr>
            <w:rFonts w:ascii="仿宋" w:hAnsi="仿宋" w:eastAsia="仿宋"/>
            <w:sz w:val="30"/>
            <w:szCs w:val="30"/>
            <w:rPrChange w:id="1696" w:author="吴发菊" w:date="2024-05-21T15:31:00Z">
              <w:rPr/>
            </w:rPrChange>
          </w:rPr>
          <w:fldChar w:fldCharType="end"/>
        </w:r>
      </w:ins>
      <w:ins w:id="1697" w:author="吴发菊" w:date="2024-04-18T18:38:00Z">
        <w:r>
          <w:rPr>
            <w:rStyle w:val="25"/>
            <w:rFonts w:ascii="仿宋" w:hAnsi="仿宋" w:eastAsia="仿宋"/>
            <w:color w:val="auto"/>
            <w:sz w:val="30"/>
            <w:szCs w:val="30"/>
            <w:rPrChange w:id="1698" w:author="吴发菊" w:date="2024-05-21T15:31:00Z">
              <w:rPr>
                <w:rStyle w:val="25"/>
              </w:rPr>
            </w:rPrChange>
          </w:rPr>
          <w:fldChar w:fldCharType="end"/>
        </w:r>
      </w:ins>
    </w:p>
    <w:p>
      <w:pPr>
        <w:pStyle w:val="19"/>
        <w:rPr>
          <w:ins w:id="1699" w:author="吴发菊" w:date="2024-04-18T18:38:00Z"/>
          <w:rFonts w:ascii="仿宋" w:hAnsi="仿宋" w:eastAsia="仿宋"/>
          <w:sz w:val="30"/>
          <w:szCs w:val="30"/>
          <w:rPrChange w:id="1700" w:author="吴发菊" w:date="2024-05-21T15:31:00Z">
            <w:rPr/>
          </w:rPrChange>
        </w:rPr>
      </w:pPr>
      <w:ins w:id="1701" w:author="吴发菊" w:date="2024-04-18T18:38:00Z">
        <w:r>
          <w:rPr>
            <w:rStyle w:val="25"/>
            <w:rFonts w:ascii="仿宋" w:hAnsi="仿宋" w:eastAsia="仿宋"/>
            <w:color w:val="auto"/>
            <w:sz w:val="30"/>
            <w:szCs w:val="30"/>
            <w:rPrChange w:id="1702" w:author="吴发菊" w:date="2024-05-21T15:31:00Z">
              <w:rPr>
                <w:rStyle w:val="25"/>
              </w:rPr>
            </w:rPrChange>
          </w:rPr>
          <w:fldChar w:fldCharType="begin"/>
        </w:r>
      </w:ins>
      <w:ins w:id="1703" w:author="吴发菊" w:date="2024-04-18T18:38:00Z">
        <w:r>
          <w:rPr>
            <w:rStyle w:val="25"/>
            <w:rFonts w:ascii="仿宋" w:hAnsi="仿宋" w:eastAsia="仿宋"/>
            <w:color w:val="auto"/>
            <w:sz w:val="30"/>
            <w:szCs w:val="30"/>
            <w:rPrChange w:id="1704" w:author="吴发菊" w:date="2024-05-21T15:31:00Z">
              <w:rPr>
                <w:rStyle w:val="25"/>
              </w:rPr>
            </w:rPrChange>
          </w:rPr>
          <w:instrText xml:space="preserve"> </w:instrText>
        </w:r>
      </w:ins>
      <w:ins w:id="1705" w:author="吴发菊" w:date="2024-04-18T18:38:00Z">
        <w:r>
          <w:rPr>
            <w:rFonts w:ascii="仿宋" w:hAnsi="仿宋" w:eastAsia="仿宋"/>
            <w:sz w:val="30"/>
            <w:szCs w:val="30"/>
            <w:rPrChange w:id="1706" w:author="吴发菊" w:date="2024-05-21T15:31:00Z">
              <w:rPr/>
            </w:rPrChange>
          </w:rPr>
          <w:instrText xml:space="preserve">HYPERLINK \l "_Toc164358055"</w:instrText>
        </w:r>
      </w:ins>
      <w:ins w:id="1707" w:author="吴发菊" w:date="2024-04-18T18:38:00Z">
        <w:r>
          <w:rPr>
            <w:rStyle w:val="25"/>
            <w:rFonts w:ascii="仿宋" w:hAnsi="仿宋" w:eastAsia="仿宋"/>
            <w:color w:val="auto"/>
            <w:sz w:val="30"/>
            <w:szCs w:val="30"/>
            <w:rPrChange w:id="1708" w:author="吴发菊" w:date="2024-05-21T15:31:00Z">
              <w:rPr>
                <w:rStyle w:val="25"/>
              </w:rPr>
            </w:rPrChange>
          </w:rPr>
          <w:instrText xml:space="preserve"> </w:instrText>
        </w:r>
      </w:ins>
      <w:ins w:id="1709" w:author="吴发菊" w:date="2024-04-18T18:38:00Z">
        <w:r>
          <w:rPr>
            <w:rStyle w:val="25"/>
            <w:rFonts w:ascii="仿宋" w:hAnsi="仿宋" w:eastAsia="仿宋"/>
            <w:color w:val="auto"/>
            <w:sz w:val="30"/>
            <w:szCs w:val="30"/>
            <w:rPrChange w:id="1710" w:author="吴发菊" w:date="2024-05-21T15:31:00Z">
              <w:rPr>
                <w:rStyle w:val="25"/>
              </w:rPr>
            </w:rPrChange>
          </w:rPr>
          <w:fldChar w:fldCharType="separate"/>
        </w:r>
      </w:ins>
      <w:ins w:id="1711" w:author="吴发菊" w:date="2024-04-18T18:38:00Z">
        <w:r>
          <w:rPr>
            <w:rStyle w:val="25"/>
            <w:rFonts w:ascii="仿宋" w:hAnsi="仿宋" w:eastAsia="仿宋"/>
            <w:color w:val="auto"/>
            <w:sz w:val="30"/>
            <w:szCs w:val="30"/>
            <w:rPrChange w:id="1712" w:author="吴发菊" w:date="2024-05-21T15:31:00Z">
              <w:rPr>
                <w:rStyle w:val="25"/>
                <w:rFonts w:ascii="楷体" w:hAnsi="楷体" w:eastAsia="楷体"/>
              </w:rPr>
            </w:rPrChange>
          </w:rPr>
          <w:t>五、设施保障</w:t>
        </w:r>
      </w:ins>
      <w:ins w:id="1713" w:author="吴发菊" w:date="2024-04-18T18:38:00Z">
        <w:r>
          <w:rPr>
            <w:rFonts w:ascii="仿宋" w:hAnsi="仿宋" w:eastAsia="仿宋"/>
            <w:sz w:val="30"/>
            <w:szCs w:val="30"/>
            <w:rPrChange w:id="1714" w:author="吴发菊" w:date="2024-05-21T15:31:00Z">
              <w:rPr/>
            </w:rPrChange>
          </w:rPr>
          <w:tab/>
        </w:r>
      </w:ins>
      <w:ins w:id="1715" w:author="吴发菊" w:date="2024-04-18T18:38:00Z">
        <w:r>
          <w:rPr>
            <w:rFonts w:ascii="仿宋" w:hAnsi="仿宋" w:eastAsia="仿宋"/>
            <w:sz w:val="30"/>
            <w:szCs w:val="30"/>
            <w:rPrChange w:id="1716" w:author="吴发菊" w:date="2024-05-21T15:31:00Z">
              <w:rPr/>
            </w:rPrChange>
          </w:rPr>
          <w:fldChar w:fldCharType="begin"/>
        </w:r>
      </w:ins>
      <w:ins w:id="1717" w:author="吴发菊" w:date="2024-04-18T18:38:00Z">
        <w:r>
          <w:rPr>
            <w:rFonts w:ascii="仿宋" w:hAnsi="仿宋" w:eastAsia="仿宋"/>
            <w:sz w:val="30"/>
            <w:szCs w:val="30"/>
            <w:rPrChange w:id="1718" w:author="吴发菊" w:date="2024-05-21T15:31:00Z">
              <w:rPr/>
            </w:rPrChange>
          </w:rPr>
          <w:instrText xml:space="preserve"> PAGEREF _Toc164358055 \h </w:instrText>
        </w:r>
      </w:ins>
      <w:ins w:id="1719" w:author="吴发菊" w:date="2024-04-18T18:38:00Z">
        <w:r>
          <w:rPr>
            <w:rFonts w:ascii="仿宋" w:hAnsi="仿宋" w:eastAsia="仿宋"/>
            <w:sz w:val="30"/>
            <w:szCs w:val="30"/>
            <w:rPrChange w:id="1720" w:author="吴发菊" w:date="2024-05-21T15:31:00Z">
              <w:rPr/>
            </w:rPrChange>
          </w:rPr>
          <w:fldChar w:fldCharType="separate"/>
        </w:r>
      </w:ins>
      <w:ins w:id="1721" w:author="吴发菊" w:date="2024-04-19T18:41:00Z">
        <w:r>
          <w:rPr>
            <w:rFonts w:ascii="仿宋" w:hAnsi="仿宋" w:eastAsia="仿宋"/>
            <w:sz w:val="30"/>
            <w:szCs w:val="30"/>
            <w:rPrChange w:id="1722" w:author="吴发菊" w:date="2024-05-21T15:31:00Z">
              <w:rPr/>
            </w:rPrChange>
          </w:rPr>
          <w:t>136</w:t>
        </w:r>
      </w:ins>
      <w:ins w:id="1723" w:author="吴发菊" w:date="2024-04-18T18:38:00Z">
        <w:r>
          <w:rPr>
            <w:rFonts w:ascii="仿宋" w:hAnsi="仿宋" w:eastAsia="仿宋"/>
            <w:sz w:val="30"/>
            <w:szCs w:val="30"/>
            <w:rPrChange w:id="1724" w:author="吴发菊" w:date="2024-05-21T15:31:00Z">
              <w:rPr/>
            </w:rPrChange>
          </w:rPr>
          <w:fldChar w:fldCharType="end"/>
        </w:r>
      </w:ins>
      <w:ins w:id="1725" w:author="吴发菊" w:date="2024-04-18T18:38:00Z">
        <w:r>
          <w:rPr>
            <w:rStyle w:val="25"/>
            <w:rFonts w:ascii="仿宋" w:hAnsi="仿宋" w:eastAsia="仿宋"/>
            <w:color w:val="auto"/>
            <w:sz w:val="30"/>
            <w:szCs w:val="30"/>
            <w:rPrChange w:id="1726" w:author="吴发菊" w:date="2024-05-21T15:31:00Z">
              <w:rPr>
                <w:rStyle w:val="25"/>
              </w:rPr>
            </w:rPrChange>
          </w:rPr>
          <w:fldChar w:fldCharType="end"/>
        </w:r>
      </w:ins>
    </w:p>
    <w:p>
      <w:pPr>
        <w:pStyle w:val="19"/>
        <w:rPr>
          <w:ins w:id="1727" w:author="吴发菊" w:date="2024-04-18T18:38:00Z"/>
          <w:rFonts w:ascii="仿宋" w:hAnsi="仿宋" w:eastAsia="仿宋"/>
          <w:sz w:val="30"/>
          <w:szCs w:val="30"/>
          <w:rPrChange w:id="1728" w:author="吴发菊" w:date="2024-05-21T15:31:00Z">
            <w:rPr/>
          </w:rPrChange>
        </w:rPr>
      </w:pPr>
      <w:ins w:id="1729" w:author="吴发菊" w:date="2024-04-18T18:38:00Z">
        <w:r>
          <w:rPr>
            <w:rStyle w:val="25"/>
            <w:rFonts w:ascii="仿宋" w:hAnsi="仿宋" w:eastAsia="仿宋"/>
            <w:color w:val="auto"/>
            <w:sz w:val="30"/>
            <w:szCs w:val="30"/>
            <w:rPrChange w:id="1730" w:author="吴发菊" w:date="2024-05-21T15:31:00Z">
              <w:rPr>
                <w:rStyle w:val="25"/>
              </w:rPr>
            </w:rPrChange>
          </w:rPr>
          <w:fldChar w:fldCharType="begin"/>
        </w:r>
      </w:ins>
      <w:ins w:id="1731" w:author="吴发菊" w:date="2024-04-18T18:38:00Z">
        <w:r>
          <w:rPr>
            <w:rStyle w:val="25"/>
            <w:rFonts w:ascii="仿宋" w:hAnsi="仿宋" w:eastAsia="仿宋"/>
            <w:color w:val="auto"/>
            <w:sz w:val="30"/>
            <w:szCs w:val="30"/>
            <w:rPrChange w:id="1732" w:author="吴发菊" w:date="2024-05-21T15:31:00Z">
              <w:rPr>
                <w:rStyle w:val="25"/>
              </w:rPr>
            </w:rPrChange>
          </w:rPr>
          <w:instrText xml:space="preserve"> </w:instrText>
        </w:r>
      </w:ins>
      <w:ins w:id="1733" w:author="吴发菊" w:date="2024-04-18T18:38:00Z">
        <w:r>
          <w:rPr>
            <w:rFonts w:ascii="仿宋" w:hAnsi="仿宋" w:eastAsia="仿宋"/>
            <w:sz w:val="30"/>
            <w:szCs w:val="30"/>
            <w:rPrChange w:id="1734" w:author="吴发菊" w:date="2024-05-21T15:31:00Z">
              <w:rPr/>
            </w:rPrChange>
          </w:rPr>
          <w:instrText xml:space="preserve">HYPERLINK \l "_Toc164358056"</w:instrText>
        </w:r>
      </w:ins>
      <w:ins w:id="1735" w:author="吴发菊" w:date="2024-04-18T18:38:00Z">
        <w:r>
          <w:rPr>
            <w:rStyle w:val="25"/>
            <w:rFonts w:ascii="仿宋" w:hAnsi="仿宋" w:eastAsia="仿宋"/>
            <w:color w:val="auto"/>
            <w:sz w:val="30"/>
            <w:szCs w:val="30"/>
            <w:rPrChange w:id="1736" w:author="吴发菊" w:date="2024-05-21T15:31:00Z">
              <w:rPr>
                <w:rStyle w:val="25"/>
              </w:rPr>
            </w:rPrChange>
          </w:rPr>
          <w:instrText xml:space="preserve"> </w:instrText>
        </w:r>
      </w:ins>
      <w:ins w:id="1737" w:author="吴发菊" w:date="2024-04-18T18:38:00Z">
        <w:r>
          <w:rPr>
            <w:rStyle w:val="25"/>
            <w:rFonts w:ascii="仿宋" w:hAnsi="仿宋" w:eastAsia="仿宋"/>
            <w:color w:val="auto"/>
            <w:sz w:val="30"/>
            <w:szCs w:val="30"/>
            <w:rPrChange w:id="1738" w:author="吴发菊" w:date="2024-05-21T15:31:00Z">
              <w:rPr>
                <w:rStyle w:val="25"/>
              </w:rPr>
            </w:rPrChange>
          </w:rPr>
          <w:fldChar w:fldCharType="separate"/>
        </w:r>
      </w:ins>
      <w:ins w:id="1739" w:author="吴发菊" w:date="2024-04-18T18:38:00Z">
        <w:r>
          <w:rPr>
            <w:rStyle w:val="25"/>
            <w:rFonts w:ascii="仿宋" w:hAnsi="仿宋" w:eastAsia="仿宋"/>
            <w:color w:val="auto"/>
            <w:sz w:val="30"/>
            <w:szCs w:val="30"/>
            <w:rPrChange w:id="1740" w:author="吴发菊" w:date="2024-05-21T15:31:00Z">
              <w:rPr>
                <w:rStyle w:val="25"/>
                <w:rFonts w:ascii="楷体" w:hAnsi="楷体" w:eastAsia="楷体"/>
              </w:rPr>
            </w:rPrChange>
          </w:rPr>
          <w:t>六、用地保障</w:t>
        </w:r>
      </w:ins>
      <w:ins w:id="1741" w:author="吴发菊" w:date="2024-04-18T18:38:00Z">
        <w:r>
          <w:rPr>
            <w:rFonts w:ascii="仿宋" w:hAnsi="仿宋" w:eastAsia="仿宋"/>
            <w:sz w:val="30"/>
            <w:szCs w:val="30"/>
            <w:rPrChange w:id="1742" w:author="吴发菊" w:date="2024-05-21T15:31:00Z">
              <w:rPr/>
            </w:rPrChange>
          </w:rPr>
          <w:tab/>
        </w:r>
      </w:ins>
      <w:ins w:id="1743" w:author="吴发菊" w:date="2024-04-18T18:38:00Z">
        <w:r>
          <w:rPr>
            <w:rFonts w:ascii="仿宋" w:hAnsi="仿宋" w:eastAsia="仿宋"/>
            <w:sz w:val="30"/>
            <w:szCs w:val="30"/>
            <w:rPrChange w:id="1744" w:author="吴发菊" w:date="2024-05-21T15:31:00Z">
              <w:rPr/>
            </w:rPrChange>
          </w:rPr>
          <w:fldChar w:fldCharType="begin"/>
        </w:r>
      </w:ins>
      <w:ins w:id="1745" w:author="吴发菊" w:date="2024-04-18T18:38:00Z">
        <w:r>
          <w:rPr>
            <w:rFonts w:ascii="仿宋" w:hAnsi="仿宋" w:eastAsia="仿宋"/>
            <w:sz w:val="30"/>
            <w:szCs w:val="30"/>
            <w:rPrChange w:id="1746" w:author="吴发菊" w:date="2024-05-21T15:31:00Z">
              <w:rPr/>
            </w:rPrChange>
          </w:rPr>
          <w:instrText xml:space="preserve"> PAGEREF _Toc164358056 \h </w:instrText>
        </w:r>
      </w:ins>
      <w:ins w:id="1747" w:author="吴发菊" w:date="2024-04-18T18:38:00Z">
        <w:r>
          <w:rPr>
            <w:rFonts w:ascii="仿宋" w:hAnsi="仿宋" w:eastAsia="仿宋"/>
            <w:sz w:val="30"/>
            <w:szCs w:val="30"/>
            <w:rPrChange w:id="1748" w:author="吴发菊" w:date="2024-05-21T15:31:00Z">
              <w:rPr/>
            </w:rPrChange>
          </w:rPr>
          <w:fldChar w:fldCharType="separate"/>
        </w:r>
      </w:ins>
      <w:ins w:id="1749" w:author="吴发菊" w:date="2024-04-19T18:41:00Z">
        <w:r>
          <w:rPr>
            <w:rFonts w:ascii="仿宋" w:hAnsi="仿宋" w:eastAsia="仿宋"/>
            <w:sz w:val="30"/>
            <w:szCs w:val="30"/>
            <w:rPrChange w:id="1750" w:author="吴发菊" w:date="2024-05-21T15:31:00Z">
              <w:rPr/>
            </w:rPrChange>
          </w:rPr>
          <w:t>137</w:t>
        </w:r>
      </w:ins>
      <w:ins w:id="1751" w:author="吴发菊" w:date="2024-04-18T18:38:00Z">
        <w:r>
          <w:rPr>
            <w:rFonts w:ascii="仿宋" w:hAnsi="仿宋" w:eastAsia="仿宋"/>
            <w:sz w:val="30"/>
            <w:szCs w:val="30"/>
            <w:rPrChange w:id="1752" w:author="吴发菊" w:date="2024-05-21T15:31:00Z">
              <w:rPr/>
            </w:rPrChange>
          </w:rPr>
          <w:fldChar w:fldCharType="end"/>
        </w:r>
      </w:ins>
      <w:ins w:id="1753" w:author="吴发菊" w:date="2024-04-18T18:38:00Z">
        <w:r>
          <w:rPr>
            <w:rStyle w:val="25"/>
            <w:rFonts w:ascii="仿宋" w:hAnsi="仿宋" w:eastAsia="仿宋"/>
            <w:color w:val="auto"/>
            <w:sz w:val="30"/>
            <w:szCs w:val="30"/>
            <w:rPrChange w:id="1754" w:author="吴发菊" w:date="2024-05-21T15:31:00Z">
              <w:rPr>
                <w:rStyle w:val="25"/>
              </w:rPr>
            </w:rPrChange>
          </w:rPr>
          <w:fldChar w:fldCharType="end"/>
        </w:r>
      </w:ins>
    </w:p>
    <w:p>
      <w:pPr>
        <w:pStyle w:val="19"/>
        <w:rPr>
          <w:ins w:id="1755" w:author="吴发菊" w:date="2024-04-18T18:38:00Z"/>
          <w:rFonts w:ascii="仿宋" w:hAnsi="仿宋" w:eastAsia="仿宋"/>
          <w:sz w:val="30"/>
          <w:szCs w:val="30"/>
          <w:rPrChange w:id="1756" w:author="吴发菊" w:date="2024-05-21T15:31:00Z">
            <w:rPr/>
          </w:rPrChange>
        </w:rPr>
      </w:pPr>
      <w:ins w:id="1757" w:author="吴发菊" w:date="2024-04-18T18:38:00Z">
        <w:r>
          <w:rPr>
            <w:rStyle w:val="25"/>
            <w:rFonts w:ascii="仿宋" w:hAnsi="仿宋" w:eastAsia="仿宋"/>
            <w:color w:val="auto"/>
            <w:sz w:val="30"/>
            <w:szCs w:val="30"/>
            <w:rPrChange w:id="1758" w:author="吴发菊" w:date="2024-05-21T15:31:00Z">
              <w:rPr>
                <w:rStyle w:val="25"/>
              </w:rPr>
            </w:rPrChange>
          </w:rPr>
          <w:fldChar w:fldCharType="begin"/>
        </w:r>
      </w:ins>
      <w:ins w:id="1759" w:author="吴发菊" w:date="2024-04-18T18:38:00Z">
        <w:r>
          <w:rPr>
            <w:rStyle w:val="25"/>
            <w:rFonts w:ascii="仿宋" w:hAnsi="仿宋" w:eastAsia="仿宋"/>
            <w:color w:val="auto"/>
            <w:sz w:val="30"/>
            <w:szCs w:val="30"/>
            <w:rPrChange w:id="1760" w:author="吴发菊" w:date="2024-05-21T15:31:00Z">
              <w:rPr>
                <w:rStyle w:val="25"/>
              </w:rPr>
            </w:rPrChange>
          </w:rPr>
          <w:instrText xml:space="preserve"> </w:instrText>
        </w:r>
      </w:ins>
      <w:ins w:id="1761" w:author="吴发菊" w:date="2024-04-18T18:38:00Z">
        <w:r>
          <w:rPr>
            <w:rFonts w:ascii="仿宋" w:hAnsi="仿宋" w:eastAsia="仿宋"/>
            <w:sz w:val="30"/>
            <w:szCs w:val="30"/>
            <w:rPrChange w:id="1762" w:author="吴发菊" w:date="2024-05-21T15:31:00Z">
              <w:rPr/>
            </w:rPrChange>
          </w:rPr>
          <w:instrText xml:space="preserve">HYPERLINK \l "_Toc164358057"</w:instrText>
        </w:r>
      </w:ins>
      <w:ins w:id="1763" w:author="吴发菊" w:date="2024-04-18T18:38:00Z">
        <w:r>
          <w:rPr>
            <w:rStyle w:val="25"/>
            <w:rFonts w:ascii="仿宋" w:hAnsi="仿宋" w:eastAsia="仿宋"/>
            <w:color w:val="auto"/>
            <w:sz w:val="30"/>
            <w:szCs w:val="30"/>
            <w:rPrChange w:id="1764" w:author="吴发菊" w:date="2024-05-21T15:31:00Z">
              <w:rPr>
                <w:rStyle w:val="25"/>
              </w:rPr>
            </w:rPrChange>
          </w:rPr>
          <w:instrText xml:space="preserve"> </w:instrText>
        </w:r>
      </w:ins>
      <w:ins w:id="1765" w:author="吴发菊" w:date="2024-04-18T18:38:00Z">
        <w:r>
          <w:rPr>
            <w:rStyle w:val="25"/>
            <w:rFonts w:ascii="仿宋" w:hAnsi="仿宋" w:eastAsia="仿宋"/>
            <w:color w:val="auto"/>
            <w:sz w:val="30"/>
            <w:szCs w:val="30"/>
            <w:rPrChange w:id="1766" w:author="吴发菊" w:date="2024-05-21T15:31:00Z">
              <w:rPr>
                <w:rStyle w:val="25"/>
              </w:rPr>
            </w:rPrChange>
          </w:rPr>
          <w:fldChar w:fldCharType="separate"/>
        </w:r>
      </w:ins>
      <w:ins w:id="1767" w:author="吴发菊" w:date="2024-04-18T18:38:00Z">
        <w:r>
          <w:rPr>
            <w:rStyle w:val="25"/>
            <w:rFonts w:ascii="仿宋" w:hAnsi="仿宋" w:eastAsia="仿宋"/>
            <w:color w:val="auto"/>
            <w:sz w:val="30"/>
            <w:szCs w:val="30"/>
            <w:rPrChange w:id="1768" w:author="吴发菊" w:date="2024-05-21T15:31:00Z">
              <w:rPr>
                <w:rStyle w:val="25"/>
                <w:rFonts w:ascii="楷体" w:hAnsi="楷体" w:eastAsia="楷体"/>
              </w:rPr>
            </w:rPrChange>
          </w:rPr>
          <w:t>七、应急救援保障</w:t>
        </w:r>
      </w:ins>
      <w:ins w:id="1769" w:author="吴发菊" w:date="2024-04-18T18:38:00Z">
        <w:r>
          <w:rPr>
            <w:rFonts w:ascii="仿宋" w:hAnsi="仿宋" w:eastAsia="仿宋"/>
            <w:sz w:val="30"/>
            <w:szCs w:val="30"/>
            <w:rPrChange w:id="1770" w:author="吴发菊" w:date="2024-05-21T15:31:00Z">
              <w:rPr/>
            </w:rPrChange>
          </w:rPr>
          <w:tab/>
        </w:r>
      </w:ins>
      <w:ins w:id="1771" w:author="吴发菊" w:date="2024-04-18T18:38:00Z">
        <w:r>
          <w:rPr>
            <w:rFonts w:ascii="仿宋" w:hAnsi="仿宋" w:eastAsia="仿宋"/>
            <w:sz w:val="30"/>
            <w:szCs w:val="30"/>
            <w:rPrChange w:id="1772" w:author="吴发菊" w:date="2024-05-21T15:31:00Z">
              <w:rPr/>
            </w:rPrChange>
          </w:rPr>
          <w:fldChar w:fldCharType="begin"/>
        </w:r>
      </w:ins>
      <w:ins w:id="1773" w:author="吴发菊" w:date="2024-04-18T18:38:00Z">
        <w:r>
          <w:rPr>
            <w:rFonts w:ascii="仿宋" w:hAnsi="仿宋" w:eastAsia="仿宋"/>
            <w:sz w:val="30"/>
            <w:szCs w:val="30"/>
            <w:rPrChange w:id="1774" w:author="吴发菊" w:date="2024-05-21T15:31:00Z">
              <w:rPr/>
            </w:rPrChange>
          </w:rPr>
          <w:instrText xml:space="preserve"> PAGEREF _Toc164358057 \h </w:instrText>
        </w:r>
      </w:ins>
      <w:ins w:id="1775" w:author="吴发菊" w:date="2024-04-18T18:38:00Z">
        <w:r>
          <w:rPr>
            <w:rFonts w:ascii="仿宋" w:hAnsi="仿宋" w:eastAsia="仿宋"/>
            <w:sz w:val="30"/>
            <w:szCs w:val="30"/>
            <w:rPrChange w:id="1776" w:author="吴发菊" w:date="2024-05-21T15:31:00Z">
              <w:rPr/>
            </w:rPrChange>
          </w:rPr>
          <w:fldChar w:fldCharType="separate"/>
        </w:r>
      </w:ins>
      <w:ins w:id="1777" w:author="吴发菊" w:date="2024-04-19T18:41:00Z">
        <w:r>
          <w:rPr>
            <w:rFonts w:ascii="仿宋" w:hAnsi="仿宋" w:eastAsia="仿宋"/>
            <w:sz w:val="30"/>
            <w:szCs w:val="30"/>
            <w:rPrChange w:id="1778" w:author="吴发菊" w:date="2024-05-21T15:31:00Z">
              <w:rPr/>
            </w:rPrChange>
          </w:rPr>
          <w:t>139</w:t>
        </w:r>
      </w:ins>
      <w:ins w:id="1779" w:author="吴发菊" w:date="2024-04-18T18:38:00Z">
        <w:r>
          <w:rPr>
            <w:rFonts w:ascii="仿宋" w:hAnsi="仿宋" w:eastAsia="仿宋"/>
            <w:sz w:val="30"/>
            <w:szCs w:val="30"/>
            <w:rPrChange w:id="1780" w:author="吴发菊" w:date="2024-05-21T15:31:00Z">
              <w:rPr/>
            </w:rPrChange>
          </w:rPr>
          <w:fldChar w:fldCharType="end"/>
        </w:r>
      </w:ins>
      <w:ins w:id="1781" w:author="吴发菊" w:date="2024-04-18T18:38:00Z">
        <w:r>
          <w:rPr>
            <w:rStyle w:val="25"/>
            <w:rFonts w:ascii="仿宋" w:hAnsi="仿宋" w:eastAsia="仿宋"/>
            <w:color w:val="auto"/>
            <w:sz w:val="30"/>
            <w:szCs w:val="30"/>
            <w:rPrChange w:id="1782" w:author="吴发菊" w:date="2024-05-21T15:31:00Z">
              <w:rPr>
                <w:rStyle w:val="25"/>
              </w:rPr>
            </w:rPrChange>
          </w:rPr>
          <w:fldChar w:fldCharType="end"/>
        </w:r>
      </w:ins>
    </w:p>
    <w:p>
      <w:pPr>
        <w:pStyle w:val="16"/>
        <w:rPr>
          <w:ins w:id="1783" w:author="吴发菊" w:date="2024-04-18T18:38:00Z"/>
          <w:rFonts w:ascii="仿宋" w:hAnsi="仿宋" w:eastAsia="仿宋"/>
          <w:sz w:val="30"/>
          <w:szCs w:val="30"/>
          <w:rPrChange w:id="1784" w:author="吴发菊" w:date="2024-05-21T15:31:00Z">
            <w:rPr/>
          </w:rPrChange>
        </w:rPr>
      </w:pPr>
      <w:ins w:id="1785" w:author="吴发菊" w:date="2024-04-18T18:38:00Z">
        <w:r>
          <w:rPr>
            <w:rStyle w:val="25"/>
            <w:rFonts w:ascii="仿宋" w:hAnsi="仿宋" w:eastAsia="仿宋"/>
            <w:color w:val="auto"/>
            <w:sz w:val="30"/>
            <w:szCs w:val="30"/>
            <w:rPrChange w:id="1786" w:author="吴发菊" w:date="2024-05-21T15:31:00Z">
              <w:rPr>
                <w:rStyle w:val="25"/>
              </w:rPr>
            </w:rPrChange>
          </w:rPr>
          <w:fldChar w:fldCharType="begin"/>
        </w:r>
      </w:ins>
      <w:ins w:id="1787" w:author="吴发菊" w:date="2024-04-18T18:38:00Z">
        <w:r>
          <w:rPr>
            <w:rStyle w:val="25"/>
            <w:rFonts w:ascii="仿宋" w:hAnsi="仿宋" w:eastAsia="仿宋"/>
            <w:color w:val="auto"/>
            <w:sz w:val="30"/>
            <w:szCs w:val="30"/>
            <w:rPrChange w:id="1788" w:author="吴发菊" w:date="2024-05-21T15:31:00Z">
              <w:rPr>
                <w:rStyle w:val="25"/>
              </w:rPr>
            </w:rPrChange>
          </w:rPr>
          <w:instrText xml:space="preserve"> </w:instrText>
        </w:r>
      </w:ins>
      <w:ins w:id="1789" w:author="吴发菊" w:date="2024-04-18T18:38:00Z">
        <w:r>
          <w:rPr>
            <w:rFonts w:ascii="仿宋" w:hAnsi="仿宋" w:eastAsia="仿宋"/>
            <w:sz w:val="30"/>
            <w:szCs w:val="30"/>
            <w:rPrChange w:id="1790" w:author="吴发菊" w:date="2024-05-21T15:31:00Z">
              <w:rPr/>
            </w:rPrChange>
          </w:rPr>
          <w:instrText xml:space="preserve">HYPERLINK \l "_Toc164358058"</w:instrText>
        </w:r>
      </w:ins>
      <w:ins w:id="1791" w:author="吴发菊" w:date="2024-04-18T18:38:00Z">
        <w:r>
          <w:rPr>
            <w:rStyle w:val="25"/>
            <w:rFonts w:ascii="仿宋" w:hAnsi="仿宋" w:eastAsia="仿宋"/>
            <w:color w:val="auto"/>
            <w:sz w:val="30"/>
            <w:szCs w:val="30"/>
            <w:rPrChange w:id="1792" w:author="吴发菊" w:date="2024-05-21T15:31:00Z">
              <w:rPr>
                <w:rStyle w:val="25"/>
              </w:rPr>
            </w:rPrChange>
          </w:rPr>
          <w:instrText xml:space="preserve"> </w:instrText>
        </w:r>
      </w:ins>
      <w:ins w:id="1793" w:author="吴发菊" w:date="2024-04-18T18:38:00Z">
        <w:r>
          <w:rPr>
            <w:rStyle w:val="25"/>
            <w:rFonts w:ascii="仿宋" w:hAnsi="仿宋" w:eastAsia="仿宋"/>
            <w:color w:val="auto"/>
            <w:sz w:val="30"/>
            <w:szCs w:val="30"/>
            <w:rPrChange w:id="1794" w:author="吴发菊" w:date="2024-05-21T15:31:00Z">
              <w:rPr>
                <w:rStyle w:val="25"/>
              </w:rPr>
            </w:rPrChange>
          </w:rPr>
          <w:fldChar w:fldCharType="separate"/>
        </w:r>
      </w:ins>
      <w:ins w:id="1795" w:author="吴发菊" w:date="2024-04-18T18:38:00Z">
        <w:r>
          <w:rPr>
            <w:rStyle w:val="25"/>
            <w:rFonts w:ascii="仿宋" w:hAnsi="仿宋" w:eastAsia="仿宋" w:cs="仿宋"/>
            <w:color w:val="auto"/>
            <w:sz w:val="30"/>
            <w:szCs w:val="30"/>
            <w:rPrChange w:id="1796" w:author="吴发菊" w:date="2024-05-21T15:31:00Z">
              <w:rPr>
                <w:rStyle w:val="25"/>
                <w:rFonts w:ascii="楷体" w:hAnsi="楷体" w:eastAsia="楷体" w:cs="仿宋"/>
              </w:rPr>
            </w:rPrChange>
          </w:rPr>
          <w:t>附表一：三亚市露营地统计表</w:t>
        </w:r>
      </w:ins>
      <w:ins w:id="1797" w:author="吴发菊" w:date="2024-04-18T18:38:00Z">
        <w:r>
          <w:rPr>
            <w:rFonts w:ascii="仿宋" w:hAnsi="仿宋" w:eastAsia="仿宋"/>
            <w:sz w:val="30"/>
            <w:szCs w:val="30"/>
            <w:rPrChange w:id="1798" w:author="吴发菊" w:date="2024-05-21T15:31:00Z">
              <w:rPr/>
            </w:rPrChange>
          </w:rPr>
          <w:tab/>
        </w:r>
      </w:ins>
      <w:ins w:id="1799" w:author="吴发菊" w:date="2024-04-18T18:38:00Z">
        <w:r>
          <w:rPr>
            <w:rFonts w:ascii="仿宋" w:hAnsi="仿宋" w:eastAsia="仿宋"/>
            <w:sz w:val="30"/>
            <w:szCs w:val="30"/>
            <w:rPrChange w:id="1800" w:author="吴发菊" w:date="2024-05-21T15:31:00Z">
              <w:rPr/>
            </w:rPrChange>
          </w:rPr>
          <w:fldChar w:fldCharType="begin"/>
        </w:r>
      </w:ins>
      <w:ins w:id="1801" w:author="吴发菊" w:date="2024-04-18T18:38:00Z">
        <w:r>
          <w:rPr>
            <w:rFonts w:ascii="仿宋" w:hAnsi="仿宋" w:eastAsia="仿宋"/>
            <w:sz w:val="30"/>
            <w:szCs w:val="30"/>
            <w:rPrChange w:id="1802" w:author="吴发菊" w:date="2024-05-21T15:31:00Z">
              <w:rPr/>
            </w:rPrChange>
          </w:rPr>
          <w:instrText xml:space="preserve"> PAGEREF _Toc164358058 \h </w:instrText>
        </w:r>
      </w:ins>
      <w:ins w:id="1803" w:author="吴发菊" w:date="2024-04-18T18:38:00Z">
        <w:r>
          <w:rPr>
            <w:rFonts w:ascii="仿宋" w:hAnsi="仿宋" w:eastAsia="仿宋"/>
            <w:sz w:val="30"/>
            <w:szCs w:val="30"/>
            <w:rPrChange w:id="1804" w:author="吴发菊" w:date="2024-05-21T15:31:00Z">
              <w:rPr/>
            </w:rPrChange>
          </w:rPr>
          <w:fldChar w:fldCharType="separate"/>
        </w:r>
      </w:ins>
      <w:ins w:id="1805" w:author="吴发菊" w:date="2024-04-19T18:41:00Z">
        <w:r>
          <w:rPr>
            <w:rFonts w:ascii="仿宋" w:hAnsi="仿宋" w:eastAsia="仿宋"/>
            <w:sz w:val="30"/>
            <w:szCs w:val="30"/>
            <w:rPrChange w:id="1806" w:author="吴发菊" w:date="2024-05-21T15:31:00Z">
              <w:rPr/>
            </w:rPrChange>
          </w:rPr>
          <w:t>146</w:t>
        </w:r>
      </w:ins>
      <w:ins w:id="1807" w:author="吴发菊" w:date="2024-04-18T18:38:00Z">
        <w:r>
          <w:rPr>
            <w:rFonts w:ascii="仿宋" w:hAnsi="仿宋" w:eastAsia="仿宋"/>
            <w:sz w:val="30"/>
            <w:szCs w:val="30"/>
            <w:rPrChange w:id="1808" w:author="吴发菊" w:date="2024-05-21T15:31:00Z">
              <w:rPr/>
            </w:rPrChange>
          </w:rPr>
          <w:fldChar w:fldCharType="end"/>
        </w:r>
      </w:ins>
      <w:ins w:id="1809" w:author="吴发菊" w:date="2024-04-18T18:38:00Z">
        <w:r>
          <w:rPr>
            <w:rStyle w:val="25"/>
            <w:rFonts w:ascii="仿宋" w:hAnsi="仿宋" w:eastAsia="仿宋"/>
            <w:color w:val="auto"/>
            <w:sz w:val="30"/>
            <w:szCs w:val="30"/>
            <w:rPrChange w:id="1810" w:author="吴发菊" w:date="2024-05-21T15:31:00Z">
              <w:rPr>
                <w:rStyle w:val="25"/>
              </w:rPr>
            </w:rPrChange>
          </w:rPr>
          <w:fldChar w:fldCharType="end"/>
        </w:r>
      </w:ins>
    </w:p>
    <w:p>
      <w:pPr>
        <w:pStyle w:val="16"/>
        <w:rPr>
          <w:ins w:id="1811" w:author="吴发菊" w:date="2024-04-18T18:38:00Z"/>
          <w:rFonts w:ascii="仿宋" w:hAnsi="仿宋" w:eastAsia="仿宋"/>
          <w:sz w:val="30"/>
          <w:szCs w:val="30"/>
          <w:rPrChange w:id="1812" w:author="吴发菊" w:date="2024-05-21T15:31:00Z">
            <w:rPr/>
          </w:rPrChange>
        </w:rPr>
      </w:pPr>
      <w:ins w:id="1813" w:author="吴发菊" w:date="2024-04-18T18:38:00Z">
        <w:r>
          <w:rPr>
            <w:rStyle w:val="25"/>
            <w:rFonts w:ascii="仿宋" w:hAnsi="仿宋" w:eastAsia="仿宋"/>
            <w:color w:val="auto"/>
            <w:sz w:val="30"/>
            <w:szCs w:val="30"/>
            <w:rPrChange w:id="1814" w:author="吴发菊" w:date="2024-05-21T15:31:00Z">
              <w:rPr>
                <w:rStyle w:val="25"/>
              </w:rPr>
            </w:rPrChange>
          </w:rPr>
          <w:fldChar w:fldCharType="begin"/>
        </w:r>
      </w:ins>
      <w:ins w:id="1815" w:author="吴发菊" w:date="2024-04-18T18:38:00Z">
        <w:r>
          <w:rPr>
            <w:rStyle w:val="25"/>
            <w:rFonts w:ascii="仿宋" w:hAnsi="仿宋" w:eastAsia="仿宋"/>
            <w:color w:val="auto"/>
            <w:sz w:val="30"/>
            <w:szCs w:val="30"/>
            <w:rPrChange w:id="1816" w:author="吴发菊" w:date="2024-05-21T15:31:00Z">
              <w:rPr>
                <w:rStyle w:val="25"/>
              </w:rPr>
            </w:rPrChange>
          </w:rPr>
          <w:instrText xml:space="preserve"> </w:instrText>
        </w:r>
      </w:ins>
      <w:ins w:id="1817" w:author="吴发菊" w:date="2024-04-18T18:38:00Z">
        <w:r>
          <w:rPr>
            <w:rFonts w:ascii="仿宋" w:hAnsi="仿宋" w:eastAsia="仿宋"/>
            <w:sz w:val="30"/>
            <w:szCs w:val="30"/>
            <w:rPrChange w:id="1818" w:author="吴发菊" w:date="2024-05-21T15:31:00Z">
              <w:rPr/>
            </w:rPrChange>
          </w:rPr>
          <w:instrText xml:space="preserve">HYPERLINK \l "_Toc164358059"</w:instrText>
        </w:r>
      </w:ins>
      <w:ins w:id="1819" w:author="吴发菊" w:date="2024-04-18T18:38:00Z">
        <w:r>
          <w:rPr>
            <w:rStyle w:val="25"/>
            <w:rFonts w:ascii="仿宋" w:hAnsi="仿宋" w:eastAsia="仿宋"/>
            <w:color w:val="auto"/>
            <w:sz w:val="30"/>
            <w:szCs w:val="30"/>
            <w:rPrChange w:id="1820" w:author="吴发菊" w:date="2024-05-21T15:31:00Z">
              <w:rPr>
                <w:rStyle w:val="25"/>
              </w:rPr>
            </w:rPrChange>
          </w:rPr>
          <w:instrText xml:space="preserve"> </w:instrText>
        </w:r>
      </w:ins>
      <w:ins w:id="1821" w:author="吴发菊" w:date="2024-04-18T18:38:00Z">
        <w:r>
          <w:rPr>
            <w:rStyle w:val="25"/>
            <w:rFonts w:ascii="仿宋" w:hAnsi="仿宋" w:eastAsia="仿宋"/>
            <w:color w:val="auto"/>
            <w:sz w:val="30"/>
            <w:szCs w:val="30"/>
            <w:rPrChange w:id="1822" w:author="吴发菊" w:date="2024-05-21T15:31:00Z">
              <w:rPr>
                <w:rStyle w:val="25"/>
              </w:rPr>
            </w:rPrChange>
          </w:rPr>
          <w:fldChar w:fldCharType="separate"/>
        </w:r>
      </w:ins>
      <w:ins w:id="1823" w:author="吴发菊" w:date="2024-04-18T18:38:00Z">
        <w:r>
          <w:rPr>
            <w:rStyle w:val="25"/>
            <w:rFonts w:ascii="仿宋" w:hAnsi="仿宋" w:eastAsia="仿宋" w:cs="仿宋"/>
            <w:color w:val="auto"/>
            <w:sz w:val="30"/>
            <w:szCs w:val="30"/>
            <w:rPrChange w:id="1824" w:author="吴发菊" w:date="2024-05-21T15:31:00Z">
              <w:rPr>
                <w:rStyle w:val="25"/>
                <w:rFonts w:ascii="楷体" w:hAnsi="楷体" w:eastAsia="楷体" w:cs="仿宋"/>
              </w:rPr>
            </w:rPrChange>
          </w:rPr>
          <w:t>附表二：三亚水上运动重点项目表</w:t>
        </w:r>
      </w:ins>
      <w:ins w:id="1825" w:author="吴发菊" w:date="2024-04-18T18:38:00Z">
        <w:r>
          <w:rPr>
            <w:rFonts w:ascii="仿宋" w:hAnsi="仿宋" w:eastAsia="仿宋"/>
            <w:sz w:val="30"/>
            <w:szCs w:val="30"/>
            <w:rPrChange w:id="1826" w:author="吴发菊" w:date="2024-05-21T15:31:00Z">
              <w:rPr/>
            </w:rPrChange>
          </w:rPr>
          <w:tab/>
        </w:r>
      </w:ins>
      <w:ins w:id="1827" w:author="吴发菊" w:date="2024-04-18T18:38:00Z">
        <w:r>
          <w:rPr>
            <w:rFonts w:ascii="仿宋" w:hAnsi="仿宋" w:eastAsia="仿宋"/>
            <w:sz w:val="30"/>
            <w:szCs w:val="30"/>
            <w:rPrChange w:id="1828" w:author="吴发菊" w:date="2024-05-21T15:31:00Z">
              <w:rPr/>
            </w:rPrChange>
          </w:rPr>
          <w:fldChar w:fldCharType="begin"/>
        </w:r>
      </w:ins>
      <w:ins w:id="1829" w:author="吴发菊" w:date="2024-04-18T18:38:00Z">
        <w:r>
          <w:rPr>
            <w:rFonts w:ascii="仿宋" w:hAnsi="仿宋" w:eastAsia="仿宋"/>
            <w:sz w:val="30"/>
            <w:szCs w:val="30"/>
            <w:rPrChange w:id="1830" w:author="吴发菊" w:date="2024-05-21T15:31:00Z">
              <w:rPr/>
            </w:rPrChange>
          </w:rPr>
          <w:instrText xml:space="preserve"> PAGEREF _Toc164358059 \h </w:instrText>
        </w:r>
      </w:ins>
      <w:ins w:id="1831" w:author="吴发菊" w:date="2024-04-18T18:38:00Z">
        <w:r>
          <w:rPr>
            <w:rFonts w:ascii="仿宋" w:hAnsi="仿宋" w:eastAsia="仿宋"/>
            <w:sz w:val="30"/>
            <w:szCs w:val="30"/>
            <w:rPrChange w:id="1832" w:author="吴发菊" w:date="2024-05-21T15:31:00Z">
              <w:rPr/>
            </w:rPrChange>
          </w:rPr>
          <w:fldChar w:fldCharType="separate"/>
        </w:r>
      </w:ins>
      <w:ins w:id="1833" w:author="吴发菊" w:date="2024-04-19T18:41:00Z">
        <w:r>
          <w:rPr>
            <w:rFonts w:ascii="仿宋" w:hAnsi="仿宋" w:eastAsia="仿宋"/>
            <w:sz w:val="30"/>
            <w:szCs w:val="30"/>
            <w:rPrChange w:id="1834" w:author="吴发菊" w:date="2024-05-21T15:31:00Z">
              <w:rPr/>
            </w:rPrChange>
          </w:rPr>
          <w:t>146</w:t>
        </w:r>
      </w:ins>
      <w:ins w:id="1835" w:author="吴发菊" w:date="2024-04-18T18:38:00Z">
        <w:r>
          <w:rPr>
            <w:rFonts w:ascii="仿宋" w:hAnsi="仿宋" w:eastAsia="仿宋"/>
            <w:sz w:val="30"/>
            <w:szCs w:val="30"/>
            <w:rPrChange w:id="1836" w:author="吴发菊" w:date="2024-05-21T15:31:00Z">
              <w:rPr/>
            </w:rPrChange>
          </w:rPr>
          <w:fldChar w:fldCharType="end"/>
        </w:r>
      </w:ins>
      <w:ins w:id="1837" w:author="吴发菊" w:date="2024-04-18T18:38:00Z">
        <w:r>
          <w:rPr>
            <w:rStyle w:val="25"/>
            <w:rFonts w:ascii="仿宋" w:hAnsi="仿宋" w:eastAsia="仿宋"/>
            <w:color w:val="auto"/>
            <w:sz w:val="30"/>
            <w:szCs w:val="30"/>
            <w:rPrChange w:id="1838" w:author="吴发菊" w:date="2024-05-21T15:31:00Z">
              <w:rPr>
                <w:rStyle w:val="25"/>
              </w:rPr>
            </w:rPrChange>
          </w:rPr>
          <w:fldChar w:fldCharType="end"/>
        </w:r>
      </w:ins>
    </w:p>
    <w:p>
      <w:pPr>
        <w:pStyle w:val="16"/>
        <w:rPr>
          <w:ins w:id="1839" w:author="吴发菊" w:date="2024-04-18T18:38:00Z"/>
          <w:rFonts w:ascii="仿宋" w:hAnsi="仿宋" w:eastAsia="仿宋"/>
          <w:sz w:val="30"/>
          <w:szCs w:val="30"/>
          <w:rPrChange w:id="1840" w:author="吴发菊" w:date="2024-05-21T15:31:00Z">
            <w:rPr/>
          </w:rPrChange>
        </w:rPr>
      </w:pPr>
      <w:ins w:id="1841" w:author="吴发菊" w:date="2024-04-18T18:38:00Z">
        <w:r>
          <w:rPr>
            <w:rStyle w:val="25"/>
            <w:rFonts w:ascii="仿宋" w:hAnsi="仿宋" w:eastAsia="仿宋"/>
            <w:color w:val="auto"/>
            <w:sz w:val="30"/>
            <w:szCs w:val="30"/>
            <w:rPrChange w:id="1842" w:author="吴发菊" w:date="2024-05-21T15:31:00Z">
              <w:rPr>
                <w:rStyle w:val="25"/>
              </w:rPr>
            </w:rPrChange>
          </w:rPr>
          <w:fldChar w:fldCharType="begin"/>
        </w:r>
      </w:ins>
      <w:ins w:id="1843" w:author="吴发菊" w:date="2024-04-18T18:38:00Z">
        <w:r>
          <w:rPr>
            <w:rStyle w:val="25"/>
            <w:rFonts w:ascii="仿宋" w:hAnsi="仿宋" w:eastAsia="仿宋"/>
            <w:color w:val="auto"/>
            <w:sz w:val="30"/>
            <w:szCs w:val="30"/>
            <w:rPrChange w:id="1844" w:author="吴发菊" w:date="2024-05-21T15:31:00Z">
              <w:rPr>
                <w:rStyle w:val="25"/>
              </w:rPr>
            </w:rPrChange>
          </w:rPr>
          <w:instrText xml:space="preserve"> </w:instrText>
        </w:r>
      </w:ins>
      <w:ins w:id="1845" w:author="吴发菊" w:date="2024-04-18T18:38:00Z">
        <w:r>
          <w:rPr>
            <w:rFonts w:ascii="仿宋" w:hAnsi="仿宋" w:eastAsia="仿宋"/>
            <w:sz w:val="30"/>
            <w:szCs w:val="30"/>
            <w:rPrChange w:id="1846" w:author="吴发菊" w:date="2024-05-21T15:31:00Z">
              <w:rPr/>
            </w:rPrChange>
          </w:rPr>
          <w:instrText xml:space="preserve">HYPERLINK \l "_Toc164358060"</w:instrText>
        </w:r>
      </w:ins>
      <w:ins w:id="1847" w:author="吴发菊" w:date="2024-04-18T18:38:00Z">
        <w:r>
          <w:rPr>
            <w:rStyle w:val="25"/>
            <w:rFonts w:ascii="仿宋" w:hAnsi="仿宋" w:eastAsia="仿宋"/>
            <w:color w:val="auto"/>
            <w:sz w:val="30"/>
            <w:szCs w:val="30"/>
            <w:rPrChange w:id="1848" w:author="吴发菊" w:date="2024-05-21T15:31:00Z">
              <w:rPr>
                <w:rStyle w:val="25"/>
              </w:rPr>
            </w:rPrChange>
          </w:rPr>
          <w:instrText xml:space="preserve"> </w:instrText>
        </w:r>
      </w:ins>
      <w:ins w:id="1849" w:author="吴发菊" w:date="2024-04-18T18:38:00Z">
        <w:r>
          <w:rPr>
            <w:rStyle w:val="25"/>
            <w:rFonts w:ascii="仿宋" w:hAnsi="仿宋" w:eastAsia="仿宋"/>
            <w:color w:val="auto"/>
            <w:sz w:val="30"/>
            <w:szCs w:val="30"/>
            <w:rPrChange w:id="1850" w:author="吴发菊" w:date="2024-05-21T15:31:00Z">
              <w:rPr>
                <w:rStyle w:val="25"/>
              </w:rPr>
            </w:rPrChange>
          </w:rPr>
          <w:fldChar w:fldCharType="separate"/>
        </w:r>
      </w:ins>
      <w:ins w:id="1851" w:author="吴发菊" w:date="2024-04-18T18:38:00Z">
        <w:r>
          <w:rPr>
            <w:rStyle w:val="25"/>
            <w:rFonts w:ascii="仿宋" w:hAnsi="仿宋" w:eastAsia="仿宋" w:cs="仿宋"/>
            <w:color w:val="auto"/>
            <w:sz w:val="30"/>
            <w:szCs w:val="30"/>
            <w:rPrChange w:id="1852" w:author="吴发菊" w:date="2024-05-21T15:31:00Z">
              <w:rPr>
                <w:rStyle w:val="25"/>
                <w:rFonts w:ascii="楷体" w:hAnsi="楷体" w:eastAsia="楷体" w:cs="仿宋"/>
              </w:rPr>
            </w:rPrChange>
          </w:rPr>
          <w:t>附表三：三亚陆地运动重点项目表</w:t>
        </w:r>
      </w:ins>
      <w:ins w:id="1853" w:author="吴发菊" w:date="2024-04-18T18:38:00Z">
        <w:r>
          <w:rPr>
            <w:rFonts w:ascii="仿宋" w:hAnsi="仿宋" w:eastAsia="仿宋"/>
            <w:sz w:val="30"/>
            <w:szCs w:val="30"/>
            <w:rPrChange w:id="1854" w:author="吴发菊" w:date="2024-05-21T15:31:00Z">
              <w:rPr/>
            </w:rPrChange>
          </w:rPr>
          <w:tab/>
        </w:r>
      </w:ins>
      <w:ins w:id="1855" w:author="吴发菊" w:date="2024-04-18T18:38:00Z">
        <w:r>
          <w:rPr>
            <w:rFonts w:ascii="仿宋" w:hAnsi="仿宋" w:eastAsia="仿宋"/>
            <w:sz w:val="30"/>
            <w:szCs w:val="30"/>
            <w:rPrChange w:id="1856" w:author="吴发菊" w:date="2024-05-21T15:31:00Z">
              <w:rPr/>
            </w:rPrChange>
          </w:rPr>
          <w:fldChar w:fldCharType="begin"/>
        </w:r>
      </w:ins>
      <w:ins w:id="1857" w:author="吴发菊" w:date="2024-04-18T18:38:00Z">
        <w:r>
          <w:rPr>
            <w:rFonts w:ascii="仿宋" w:hAnsi="仿宋" w:eastAsia="仿宋"/>
            <w:sz w:val="30"/>
            <w:szCs w:val="30"/>
            <w:rPrChange w:id="1858" w:author="吴发菊" w:date="2024-05-21T15:31:00Z">
              <w:rPr/>
            </w:rPrChange>
          </w:rPr>
          <w:instrText xml:space="preserve"> PAGEREF _Toc164358060 \h </w:instrText>
        </w:r>
      </w:ins>
      <w:ins w:id="1859" w:author="吴发菊" w:date="2024-04-18T18:38:00Z">
        <w:r>
          <w:rPr>
            <w:rFonts w:ascii="仿宋" w:hAnsi="仿宋" w:eastAsia="仿宋"/>
            <w:sz w:val="30"/>
            <w:szCs w:val="30"/>
            <w:rPrChange w:id="1860" w:author="吴发菊" w:date="2024-05-21T15:31:00Z">
              <w:rPr/>
            </w:rPrChange>
          </w:rPr>
          <w:fldChar w:fldCharType="separate"/>
        </w:r>
      </w:ins>
      <w:ins w:id="1861" w:author="吴发菊" w:date="2024-04-19T18:41:00Z">
        <w:r>
          <w:rPr>
            <w:rFonts w:ascii="仿宋" w:hAnsi="仿宋" w:eastAsia="仿宋"/>
            <w:sz w:val="30"/>
            <w:szCs w:val="30"/>
            <w:rPrChange w:id="1862" w:author="吴发菊" w:date="2024-05-21T15:31:00Z">
              <w:rPr/>
            </w:rPrChange>
          </w:rPr>
          <w:t>152</w:t>
        </w:r>
      </w:ins>
      <w:ins w:id="1863" w:author="吴发菊" w:date="2024-04-18T18:38:00Z">
        <w:r>
          <w:rPr>
            <w:rFonts w:ascii="仿宋" w:hAnsi="仿宋" w:eastAsia="仿宋"/>
            <w:sz w:val="30"/>
            <w:szCs w:val="30"/>
            <w:rPrChange w:id="1864" w:author="吴发菊" w:date="2024-05-21T15:31:00Z">
              <w:rPr/>
            </w:rPrChange>
          </w:rPr>
          <w:fldChar w:fldCharType="end"/>
        </w:r>
      </w:ins>
      <w:ins w:id="1865" w:author="吴发菊" w:date="2024-04-18T18:38:00Z">
        <w:r>
          <w:rPr>
            <w:rStyle w:val="25"/>
            <w:rFonts w:ascii="仿宋" w:hAnsi="仿宋" w:eastAsia="仿宋"/>
            <w:color w:val="auto"/>
            <w:sz w:val="30"/>
            <w:szCs w:val="30"/>
            <w:rPrChange w:id="1866" w:author="吴发菊" w:date="2024-05-21T15:31:00Z">
              <w:rPr>
                <w:rStyle w:val="25"/>
              </w:rPr>
            </w:rPrChange>
          </w:rPr>
          <w:fldChar w:fldCharType="end"/>
        </w:r>
      </w:ins>
    </w:p>
    <w:p>
      <w:pPr>
        <w:pStyle w:val="16"/>
        <w:rPr>
          <w:ins w:id="1867" w:author="吴发菊" w:date="2024-04-18T18:38:00Z"/>
          <w:rFonts w:ascii="仿宋" w:hAnsi="仿宋" w:eastAsia="仿宋"/>
          <w:sz w:val="30"/>
          <w:szCs w:val="30"/>
          <w:rPrChange w:id="1868" w:author="吴发菊" w:date="2024-05-21T15:31:00Z">
            <w:rPr/>
          </w:rPrChange>
        </w:rPr>
      </w:pPr>
      <w:ins w:id="1869" w:author="吴发菊" w:date="2024-04-18T18:38:00Z">
        <w:r>
          <w:rPr>
            <w:rStyle w:val="25"/>
            <w:rFonts w:ascii="仿宋" w:hAnsi="仿宋" w:eastAsia="仿宋"/>
            <w:color w:val="auto"/>
            <w:sz w:val="30"/>
            <w:szCs w:val="30"/>
            <w:rPrChange w:id="1870" w:author="吴发菊" w:date="2024-05-21T15:31:00Z">
              <w:rPr>
                <w:rStyle w:val="25"/>
              </w:rPr>
            </w:rPrChange>
          </w:rPr>
          <w:fldChar w:fldCharType="begin"/>
        </w:r>
      </w:ins>
      <w:ins w:id="1871" w:author="吴发菊" w:date="2024-04-18T18:38:00Z">
        <w:r>
          <w:rPr>
            <w:rStyle w:val="25"/>
            <w:rFonts w:ascii="仿宋" w:hAnsi="仿宋" w:eastAsia="仿宋"/>
            <w:color w:val="auto"/>
            <w:sz w:val="30"/>
            <w:szCs w:val="30"/>
            <w:rPrChange w:id="1872" w:author="吴发菊" w:date="2024-05-21T15:31:00Z">
              <w:rPr>
                <w:rStyle w:val="25"/>
              </w:rPr>
            </w:rPrChange>
          </w:rPr>
          <w:instrText xml:space="preserve"> </w:instrText>
        </w:r>
      </w:ins>
      <w:ins w:id="1873" w:author="吴发菊" w:date="2024-04-18T18:38:00Z">
        <w:r>
          <w:rPr>
            <w:rFonts w:ascii="仿宋" w:hAnsi="仿宋" w:eastAsia="仿宋"/>
            <w:sz w:val="30"/>
            <w:szCs w:val="30"/>
            <w:rPrChange w:id="1874" w:author="吴发菊" w:date="2024-05-21T15:31:00Z">
              <w:rPr/>
            </w:rPrChange>
          </w:rPr>
          <w:instrText xml:space="preserve">HYPERLINK \l "_Toc164358061"</w:instrText>
        </w:r>
      </w:ins>
      <w:ins w:id="1875" w:author="吴发菊" w:date="2024-04-18T18:38:00Z">
        <w:r>
          <w:rPr>
            <w:rStyle w:val="25"/>
            <w:rFonts w:ascii="仿宋" w:hAnsi="仿宋" w:eastAsia="仿宋"/>
            <w:color w:val="auto"/>
            <w:sz w:val="30"/>
            <w:szCs w:val="30"/>
            <w:rPrChange w:id="1876" w:author="吴发菊" w:date="2024-05-21T15:31:00Z">
              <w:rPr>
                <w:rStyle w:val="25"/>
              </w:rPr>
            </w:rPrChange>
          </w:rPr>
          <w:instrText xml:space="preserve"> </w:instrText>
        </w:r>
      </w:ins>
      <w:ins w:id="1877" w:author="吴发菊" w:date="2024-04-18T18:38:00Z">
        <w:r>
          <w:rPr>
            <w:rStyle w:val="25"/>
            <w:rFonts w:ascii="仿宋" w:hAnsi="仿宋" w:eastAsia="仿宋"/>
            <w:color w:val="auto"/>
            <w:sz w:val="30"/>
            <w:szCs w:val="30"/>
            <w:rPrChange w:id="1878" w:author="吴发菊" w:date="2024-05-21T15:31:00Z">
              <w:rPr>
                <w:rStyle w:val="25"/>
              </w:rPr>
            </w:rPrChange>
          </w:rPr>
          <w:fldChar w:fldCharType="separate"/>
        </w:r>
      </w:ins>
      <w:ins w:id="1879" w:author="吴发菊" w:date="2024-04-18T18:38:00Z">
        <w:r>
          <w:rPr>
            <w:rStyle w:val="25"/>
            <w:rFonts w:ascii="仿宋" w:hAnsi="仿宋" w:eastAsia="仿宋" w:cs="仿宋"/>
            <w:color w:val="auto"/>
            <w:sz w:val="30"/>
            <w:szCs w:val="30"/>
            <w:rPrChange w:id="1880" w:author="吴发菊" w:date="2024-05-21T15:31:00Z">
              <w:rPr>
                <w:rStyle w:val="25"/>
                <w:rFonts w:ascii="楷体" w:hAnsi="楷体" w:eastAsia="楷体" w:cs="仿宋"/>
              </w:rPr>
            </w:rPrChange>
          </w:rPr>
          <w:t>附表四：三亚空中运动重点项目表</w:t>
        </w:r>
      </w:ins>
      <w:ins w:id="1881" w:author="吴发菊" w:date="2024-04-18T18:38:00Z">
        <w:r>
          <w:rPr>
            <w:rFonts w:ascii="仿宋" w:hAnsi="仿宋" w:eastAsia="仿宋"/>
            <w:sz w:val="30"/>
            <w:szCs w:val="30"/>
            <w:rPrChange w:id="1882" w:author="吴发菊" w:date="2024-05-21T15:31:00Z">
              <w:rPr/>
            </w:rPrChange>
          </w:rPr>
          <w:tab/>
        </w:r>
      </w:ins>
      <w:ins w:id="1883" w:author="吴发菊" w:date="2024-04-18T18:38:00Z">
        <w:r>
          <w:rPr>
            <w:rFonts w:ascii="仿宋" w:hAnsi="仿宋" w:eastAsia="仿宋"/>
            <w:sz w:val="30"/>
            <w:szCs w:val="30"/>
            <w:rPrChange w:id="1884" w:author="吴发菊" w:date="2024-05-21T15:31:00Z">
              <w:rPr/>
            </w:rPrChange>
          </w:rPr>
          <w:fldChar w:fldCharType="begin"/>
        </w:r>
      </w:ins>
      <w:ins w:id="1885" w:author="吴发菊" w:date="2024-04-18T18:38:00Z">
        <w:r>
          <w:rPr>
            <w:rFonts w:ascii="仿宋" w:hAnsi="仿宋" w:eastAsia="仿宋"/>
            <w:sz w:val="30"/>
            <w:szCs w:val="30"/>
            <w:rPrChange w:id="1886" w:author="吴发菊" w:date="2024-05-21T15:31:00Z">
              <w:rPr/>
            </w:rPrChange>
          </w:rPr>
          <w:instrText xml:space="preserve"> PAGEREF _Toc164358061 \h </w:instrText>
        </w:r>
      </w:ins>
      <w:ins w:id="1887" w:author="吴发菊" w:date="2024-04-18T18:38:00Z">
        <w:r>
          <w:rPr>
            <w:rFonts w:ascii="仿宋" w:hAnsi="仿宋" w:eastAsia="仿宋"/>
            <w:sz w:val="30"/>
            <w:szCs w:val="30"/>
            <w:rPrChange w:id="1888" w:author="吴发菊" w:date="2024-05-21T15:31:00Z">
              <w:rPr/>
            </w:rPrChange>
          </w:rPr>
          <w:fldChar w:fldCharType="separate"/>
        </w:r>
      </w:ins>
      <w:ins w:id="1889" w:author="吴发菊" w:date="2024-04-19T18:41:00Z">
        <w:r>
          <w:rPr>
            <w:rFonts w:ascii="仿宋" w:hAnsi="仿宋" w:eastAsia="仿宋"/>
            <w:sz w:val="30"/>
            <w:szCs w:val="30"/>
            <w:rPrChange w:id="1890" w:author="吴发菊" w:date="2024-05-21T15:31:00Z">
              <w:rPr/>
            </w:rPrChange>
          </w:rPr>
          <w:t>160</w:t>
        </w:r>
      </w:ins>
      <w:ins w:id="1891" w:author="吴发菊" w:date="2024-04-18T18:38:00Z">
        <w:r>
          <w:rPr>
            <w:rFonts w:ascii="仿宋" w:hAnsi="仿宋" w:eastAsia="仿宋"/>
            <w:sz w:val="30"/>
            <w:szCs w:val="30"/>
            <w:rPrChange w:id="1892" w:author="吴发菊" w:date="2024-05-21T15:31:00Z">
              <w:rPr/>
            </w:rPrChange>
          </w:rPr>
          <w:fldChar w:fldCharType="end"/>
        </w:r>
      </w:ins>
      <w:ins w:id="1893" w:author="吴发菊" w:date="2024-04-18T18:38:00Z">
        <w:r>
          <w:rPr>
            <w:rStyle w:val="25"/>
            <w:rFonts w:ascii="仿宋" w:hAnsi="仿宋" w:eastAsia="仿宋"/>
            <w:color w:val="auto"/>
            <w:sz w:val="30"/>
            <w:szCs w:val="30"/>
            <w:rPrChange w:id="1894" w:author="吴发菊" w:date="2024-05-21T15:31:00Z">
              <w:rPr>
                <w:rStyle w:val="25"/>
              </w:rPr>
            </w:rPrChange>
          </w:rPr>
          <w:fldChar w:fldCharType="end"/>
        </w:r>
      </w:ins>
    </w:p>
    <w:p>
      <w:pPr>
        <w:pStyle w:val="16"/>
        <w:rPr>
          <w:ins w:id="1895" w:author="吴发菊" w:date="2024-04-18T18:38:00Z"/>
          <w:rFonts w:ascii="仿宋" w:hAnsi="仿宋" w:eastAsia="仿宋"/>
          <w:sz w:val="30"/>
          <w:szCs w:val="30"/>
          <w:rPrChange w:id="1896" w:author="吴发菊" w:date="2024-05-21T15:31:00Z">
            <w:rPr/>
          </w:rPrChange>
        </w:rPr>
      </w:pPr>
      <w:ins w:id="1897" w:author="吴发菊" w:date="2024-04-18T18:38:00Z">
        <w:r>
          <w:rPr>
            <w:rStyle w:val="25"/>
            <w:rFonts w:ascii="仿宋" w:hAnsi="仿宋" w:eastAsia="仿宋"/>
            <w:color w:val="auto"/>
            <w:sz w:val="30"/>
            <w:szCs w:val="30"/>
            <w:rPrChange w:id="1898" w:author="吴发菊" w:date="2024-05-21T15:31:00Z">
              <w:rPr>
                <w:rStyle w:val="25"/>
              </w:rPr>
            </w:rPrChange>
          </w:rPr>
          <w:fldChar w:fldCharType="begin"/>
        </w:r>
      </w:ins>
      <w:ins w:id="1899" w:author="吴发菊" w:date="2024-04-18T18:38:00Z">
        <w:r>
          <w:rPr>
            <w:rStyle w:val="25"/>
            <w:rFonts w:ascii="仿宋" w:hAnsi="仿宋" w:eastAsia="仿宋"/>
            <w:color w:val="auto"/>
            <w:sz w:val="30"/>
            <w:szCs w:val="30"/>
            <w:rPrChange w:id="1900" w:author="吴发菊" w:date="2024-05-21T15:31:00Z">
              <w:rPr>
                <w:rStyle w:val="25"/>
              </w:rPr>
            </w:rPrChange>
          </w:rPr>
          <w:instrText xml:space="preserve"> </w:instrText>
        </w:r>
      </w:ins>
      <w:ins w:id="1901" w:author="吴发菊" w:date="2024-04-18T18:38:00Z">
        <w:r>
          <w:rPr>
            <w:rFonts w:ascii="仿宋" w:hAnsi="仿宋" w:eastAsia="仿宋"/>
            <w:sz w:val="30"/>
            <w:szCs w:val="30"/>
            <w:rPrChange w:id="1902" w:author="吴发菊" w:date="2024-05-21T15:31:00Z">
              <w:rPr/>
            </w:rPrChange>
          </w:rPr>
          <w:instrText xml:space="preserve">HYPERLINK \l "_Toc164358062"</w:instrText>
        </w:r>
      </w:ins>
      <w:ins w:id="1903" w:author="吴发菊" w:date="2024-04-18T18:38:00Z">
        <w:r>
          <w:rPr>
            <w:rStyle w:val="25"/>
            <w:rFonts w:ascii="仿宋" w:hAnsi="仿宋" w:eastAsia="仿宋"/>
            <w:color w:val="auto"/>
            <w:sz w:val="30"/>
            <w:szCs w:val="30"/>
            <w:rPrChange w:id="1904" w:author="吴发菊" w:date="2024-05-21T15:31:00Z">
              <w:rPr>
                <w:rStyle w:val="25"/>
              </w:rPr>
            </w:rPrChange>
          </w:rPr>
          <w:instrText xml:space="preserve"> </w:instrText>
        </w:r>
      </w:ins>
      <w:ins w:id="1905" w:author="吴发菊" w:date="2024-04-18T18:38:00Z">
        <w:r>
          <w:rPr>
            <w:rStyle w:val="25"/>
            <w:rFonts w:ascii="仿宋" w:hAnsi="仿宋" w:eastAsia="仿宋"/>
            <w:color w:val="auto"/>
            <w:sz w:val="30"/>
            <w:szCs w:val="30"/>
            <w:rPrChange w:id="1906" w:author="吴发菊" w:date="2024-05-21T15:31:00Z">
              <w:rPr>
                <w:rStyle w:val="25"/>
              </w:rPr>
            </w:rPrChange>
          </w:rPr>
          <w:fldChar w:fldCharType="separate"/>
        </w:r>
      </w:ins>
      <w:ins w:id="1907" w:author="吴发菊" w:date="2024-04-18T18:38:00Z">
        <w:r>
          <w:rPr>
            <w:rStyle w:val="25"/>
            <w:rFonts w:ascii="仿宋" w:hAnsi="仿宋" w:eastAsia="仿宋" w:cs="仿宋"/>
            <w:color w:val="auto"/>
            <w:sz w:val="30"/>
            <w:szCs w:val="30"/>
            <w:rPrChange w:id="1908" w:author="吴发菊" w:date="2024-05-21T15:31:00Z">
              <w:rPr>
                <w:rStyle w:val="25"/>
                <w:rFonts w:ascii="楷体" w:hAnsi="楷体" w:eastAsia="楷体" w:cs="仿宋"/>
              </w:rPr>
            </w:rPrChange>
          </w:rPr>
          <w:t>附表五：三亚民族特色重点项目表</w:t>
        </w:r>
      </w:ins>
      <w:ins w:id="1909" w:author="吴发菊" w:date="2024-04-18T18:38:00Z">
        <w:r>
          <w:rPr>
            <w:rFonts w:ascii="仿宋" w:hAnsi="仿宋" w:eastAsia="仿宋"/>
            <w:sz w:val="30"/>
            <w:szCs w:val="30"/>
            <w:rPrChange w:id="1910" w:author="吴发菊" w:date="2024-05-21T15:31:00Z">
              <w:rPr/>
            </w:rPrChange>
          </w:rPr>
          <w:tab/>
        </w:r>
      </w:ins>
      <w:ins w:id="1911" w:author="吴发菊" w:date="2024-04-18T18:38:00Z">
        <w:r>
          <w:rPr>
            <w:rFonts w:ascii="仿宋" w:hAnsi="仿宋" w:eastAsia="仿宋"/>
            <w:sz w:val="30"/>
            <w:szCs w:val="30"/>
            <w:rPrChange w:id="1912" w:author="吴发菊" w:date="2024-05-21T15:31:00Z">
              <w:rPr/>
            </w:rPrChange>
          </w:rPr>
          <w:fldChar w:fldCharType="begin"/>
        </w:r>
      </w:ins>
      <w:ins w:id="1913" w:author="吴发菊" w:date="2024-04-18T18:38:00Z">
        <w:r>
          <w:rPr>
            <w:rFonts w:ascii="仿宋" w:hAnsi="仿宋" w:eastAsia="仿宋"/>
            <w:sz w:val="30"/>
            <w:szCs w:val="30"/>
            <w:rPrChange w:id="1914" w:author="吴发菊" w:date="2024-05-21T15:31:00Z">
              <w:rPr/>
            </w:rPrChange>
          </w:rPr>
          <w:instrText xml:space="preserve"> PAGEREF _Toc164358062 \h </w:instrText>
        </w:r>
      </w:ins>
      <w:ins w:id="1915" w:author="吴发菊" w:date="2024-04-18T18:38:00Z">
        <w:r>
          <w:rPr>
            <w:rFonts w:ascii="仿宋" w:hAnsi="仿宋" w:eastAsia="仿宋"/>
            <w:sz w:val="30"/>
            <w:szCs w:val="30"/>
            <w:rPrChange w:id="1916" w:author="吴发菊" w:date="2024-05-21T15:31:00Z">
              <w:rPr/>
            </w:rPrChange>
          </w:rPr>
          <w:fldChar w:fldCharType="separate"/>
        </w:r>
      </w:ins>
      <w:ins w:id="1917" w:author="吴发菊" w:date="2024-04-19T18:41:00Z">
        <w:r>
          <w:rPr>
            <w:rFonts w:ascii="仿宋" w:hAnsi="仿宋" w:eastAsia="仿宋"/>
            <w:sz w:val="30"/>
            <w:szCs w:val="30"/>
            <w:rPrChange w:id="1918" w:author="吴发菊" w:date="2024-05-21T15:31:00Z">
              <w:rPr/>
            </w:rPrChange>
          </w:rPr>
          <w:t>162</w:t>
        </w:r>
      </w:ins>
      <w:ins w:id="1919" w:author="吴发菊" w:date="2024-04-18T18:38:00Z">
        <w:r>
          <w:rPr>
            <w:rFonts w:ascii="仿宋" w:hAnsi="仿宋" w:eastAsia="仿宋"/>
            <w:sz w:val="30"/>
            <w:szCs w:val="30"/>
            <w:rPrChange w:id="1920" w:author="吴发菊" w:date="2024-05-21T15:31:00Z">
              <w:rPr/>
            </w:rPrChange>
          </w:rPr>
          <w:fldChar w:fldCharType="end"/>
        </w:r>
      </w:ins>
      <w:ins w:id="1921" w:author="吴发菊" w:date="2024-04-18T18:38:00Z">
        <w:r>
          <w:rPr>
            <w:rStyle w:val="25"/>
            <w:rFonts w:ascii="仿宋" w:hAnsi="仿宋" w:eastAsia="仿宋"/>
            <w:color w:val="auto"/>
            <w:sz w:val="30"/>
            <w:szCs w:val="30"/>
            <w:rPrChange w:id="1922" w:author="吴发菊" w:date="2024-05-21T15:31:00Z">
              <w:rPr>
                <w:rStyle w:val="25"/>
              </w:rPr>
            </w:rPrChange>
          </w:rPr>
          <w:fldChar w:fldCharType="end"/>
        </w:r>
      </w:ins>
    </w:p>
    <w:p>
      <w:pPr>
        <w:pStyle w:val="16"/>
        <w:rPr>
          <w:ins w:id="1923" w:author="吴发菊" w:date="2024-04-18T18:38:00Z"/>
          <w:rFonts w:ascii="仿宋" w:hAnsi="仿宋" w:eastAsia="仿宋"/>
          <w:sz w:val="30"/>
          <w:szCs w:val="30"/>
          <w:rPrChange w:id="1924" w:author="吴发菊" w:date="2024-05-21T15:31:00Z">
            <w:rPr/>
          </w:rPrChange>
        </w:rPr>
      </w:pPr>
      <w:ins w:id="1925" w:author="吴发菊" w:date="2024-04-18T18:38:00Z">
        <w:r>
          <w:rPr>
            <w:rStyle w:val="25"/>
            <w:rFonts w:ascii="仿宋" w:hAnsi="仿宋" w:eastAsia="仿宋"/>
            <w:color w:val="auto"/>
            <w:sz w:val="30"/>
            <w:szCs w:val="30"/>
            <w:rPrChange w:id="1926" w:author="吴发菊" w:date="2024-05-21T15:31:00Z">
              <w:rPr>
                <w:rStyle w:val="25"/>
              </w:rPr>
            </w:rPrChange>
          </w:rPr>
          <w:fldChar w:fldCharType="begin"/>
        </w:r>
      </w:ins>
      <w:ins w:id="1927" w:author="吴发菊" w:date="2024-04-18T18:38:00Z">
        <w:r>
          <w:rPr>
            <w:rStyle w:val="25"/>
            <w:rFonts w:ascii="仿宋" w:hAnsi="仿宋" w:eastAsia="仿宋"/>
            <w:color w:val="auto"/>
            <w:sz w:val="30"/>
            <w:szCs w:val="30"/>
            <w:rPrChange w:id="1928" w:author="吴发菊" w:date="2024-05-21T15:31:00Z">
              <w:rPr>
                <w:rStyle w:val="25"/>
              </w:rPr>
            </w:rPrChange>
          </w:rPr>
          <w:instrText xml:space="preserve"> </w:instrText>
        </w:r>
      </w:ins>
      <w:ins w:id="1929" w:author="吴发菊" w:date="2024-04-18T18:38:00Z">
        <w:r>
          <w:rPr>
            <w:rFonts w:ascii="仿宋" w:hAnsi="仿宋" w:eastAsia="仿宋"/>
            <w:sz w:val="30"/>
            <w:szCs w:val="30"/>
            <w:rPrChange w:id="1930" w:author="吴发菊" w:date="2024-05-21T15:31:00Z">
              <w:rPr/>
            </w:rPrChange>
          </w:rPr>
          <w:instrText xml:space="preserve">HYPERLINK \l "_Toc164358063"</w:instrText>
        </w:r>
      </w:ins>
      <w:ins w:id="1931" w:author="吴发菊" w:date="2024-04-18T18:38:00Z">
        <w:r>
          <w:rPr>
            <w:rStyle w:val="25"/>
            <w:rFonts w:ascii="仿宋" w:hAnsi="仿宋" w:eastAsia="仿宋"/>
            <w:color w:val="auto"/>
            <w:sz w:val="30"/>
            <w:szCs w:val="30"/>
            <w:rPrChange w:id="1932" w:author="吴发菊" w:date="2024-05-21T15:31:00Z">
              <w:rPr>
                <w:rStyle w:val="25"/>
              </w:rPr>
            </w:rPrChange>
          </w:rPr>
          <w:instrText xml:space="preserve"> </w:instrText>
        </w:r>
      </w:ins>
      <w:ins w:id="1933" w:author="吴发菊" w:date="2024-04-18T18:38:00Z">
        <w:r>
          <w:rPr>
            <w:rStyle w:val="25"/>
            <w:rFonts w:ascii="仿宋" w:hAnsi="仿宋" w:eastAsia="仿宋"/>
            <w:color w:val="auto"/>
            <w:sz w:val="30"/>
            <w:szCs w:val="30"/>
            <w:rPrChange w:id="1934" w:author="吴发菊" w:date="2024-05-21T15:31:00Z">
              <w:rPr>
                <w:rStyle w:val="25"/>
              </w:rPr>
            </w:rPrChange>
          </w:rPr>
          <w:fldChar w:fldCharType="separate"/>
        </w:r>
      </w:ins>
      <w:ins w:id="1935" w:author="吴发菊" w:date="2024-04-18T18:38:00Z">
        <w:r>
          <w:rPr>
            <w:rStyle w:val="25"/>
            <w:rFonts w:ascii="仿宋" w:hAnsi="仿宋" w:eastAsia="仿宋" w:cs="仿宋"/>
            <w:color w:val="auto"/>
            <w:sz w:val="30"/>
            <w:szCs w:val="30"/>
            <w:rPrChange w:id="1936" w:author="吴发菊" w:date="2024-05-21T15:31:00Z">
              <w:rPr>
                <w:rStyle w:val="25"/>
                <w:rFonts w:ascii="楷体" w:hAnsi="楷体" w:eastAsia="楷体" w:cs="仿宋"/>
              </w:rPr>
            </w:rPrChange>
          </w:rPr>
          <w:t>附表六：三亚提升型赛事活动表</w:t>
        </w:r>
      </w:ins>
      <w:ins w:id="1937" w:author="吴发菊" w:date="2024-04-18T18:38:00Z">
        <w:r>
          <w:rPr>
            <w:rFonts w:ascii="仿宋" w:hAnsi="仿宋" w:eastAsia="仿宋"/>
            <w:sz w:val="30"/>
            <w:szCs w:val="30"/>
            <w:rPrChange w:id="1938" w:author="吴发菊" w:date="2024-05-21T15:31:00Z">
              <w:rPr/>
            </w:rPrChange>
          </w:rPr>
          <w:tab/>
        </w:r>
      </w:ins>
      <w:ins w:id="1939" w:author="吴发菊" w:date="2024-04-18T18:38:00Z">
        <w:r>
          <w:rPr>
            <w:rFonts w:ascii="仿宋" w:hAnsi="仿宋" w:eastAsia="仿宋"/>
            <w:sz w:val="30"/>
            <w:szCs w:val="30"/>
            <w:rPrChange w:id="1940" w:author="吴发菊" w:date="2024-05-21T15:31:00Z">
              <w:rPr/>
            </w:rPrChange>
          </w:rPr>
          <w:fldChar w:fldCharType="begin"/>
        </w:r>
      </w:ins>
      <w:ins w:id="1941" w:author="吴发菊" w:date="2024-04-18T18:38:00Z">
        <w:r>
          <w:rPr>
            <w:rFonts w:ascii="仿宋" w:hAnsi="仿宋" w:eastAsia="仿宋"/>
            <w:sz w:val="30"/>
            <w:szCs w:val="30"/>
            <w:rPrChange w:id="1942" w:author="吴发菊" w:date="2024-05-21T15:31:00Z">
              <w:rPr/>
            </w:rPrChange>
          </w:rPr>
          <w:instrText xml:space="preserve"> PAGEREF _Toc164358063 \h </w:instrText>
        </w:r>
      </w:ins>
      <w:ins w:id="1943" w:author="吴发菊" w:date="2024-04-18T18:38:00Z">
        <w:r>
          <w:rPr>
            <w:rFonts w:ascii="仿宋" w:hAnsi="仿宋" w:eastAsia="仿宋"/>
            <w:sz w:val="30"/>
            <w:szCs w:val="30"/>
            <w:rPrChange w:id="1944" w:author="吴发菊" w:date="2024-05-21T15:31:00Z">
              <w:rPr/>
            </w:rPrChange>
          </w:rPr>
          <w:fldChar w:fldCharType="separate"/>
        </w:r>
      </w:ins>
      <w:ins w:id="1945" w:author="吴发菊" w:date="2024-04-19T18:41:00Z">
        <w:r>
          <w:rPr>
            <w:rFonts w:ascii="仿宋" w:hAnsi="仿宋" w:eastAsia="仿宋"/>
            <w:sz w:val="30"/>
            <w:szCs w:val="30"/>
            <w:rPrChange w:id="1946" w:author="吴发菊" w:date="2024-05-21T15:31:00Z">
              <w:rPr/>
            </w:rPrChange>
          </w:rPr>
          <w:t>164</w:t>
        </w:r>
      </w:ins>
      <w:ins w:id="1947" w:author="吴发菊" w:date="2024-04-18T18:38:00Z">
        <w:r>
          <w:rPr>
            <w:rFonts w:ascii="仿宋" w:hAnsi="仿宋" w:eastAsia="仿宋"/>
            <w:sz w:val="30"/>
            <w:szCs w:val="30"/>
            <w:rPrChange w:id="1948" w:author="吴发菊" w:date="2024-05-21T15:31:00Z">
              <w:rPr/>
            </w:rPrChange>
          </w:rPr>
          <w:fldChar w:fldCharType="end"/>
        </w:r>
      </w:ins>
      <w:ins w:id="1949" w:author="吴发菊" w:date="2024-04-18T18:38:00Z">
        <w:r>
          <w:rPr>
            <w:rStyle w:val="25"/>
            <w:rFonts w:ascii="仿宋" w:hAnsi="仿宋" w:eastAsia="仿宋"/>
            <w:color w:val="auto"/>
            <w:sz w:val="30"/>
            <w:szCs w:val="30"/>
            <w:rPrChange w:id="1950" w:author="吴发菊" w:date="2024-05-21T15:31:00Z">
              <w:rPr>
                <w:rStyle w:val="25"/>
              </w:rPr>
            </w:rPrChange>
          </w:rPr>
          <w:fldChar w:fldCharType="end"/>
        </w:r>
      </w:ins>
    </w:p>
    <w:p>
      <w:pPr>
        <w:pStyle w:val="16"/>
        <w:rPr>
          <w:ins w:id="1951" w:author="吴发菊" w:date="2024-04-18T18:38:00Z"/>
          <w:rFonts w:ascii="仿宋" w:hAnsi="仿宋" w:eastAsia="仿宋"/>
          <w:sz w:val="30"/>
          <w:szCs w:val="30"/>
          <w:rPrChange w:id="1952" w:author="吴发菊" w:date="2024-05-21T15:31:00Z">
            <w:rPr/>
          </w:rPrChange>
        </w:rPr>
      </w:pPr>
      <w:ins w:id="1953" w:author="吴发菊" w:date="2024-04-18T18:38:00Z">
        <w:r>
          <w:rPr>
            <w:rStyle w:val="25"/>
            <w:rFonts w:ascii="仿宋" w:hAnsi="仿宋" w:eastAsia="仿宋"/>
            <w:color w:val="auto"/>
            <w:sz w:val="30"/>
            <w:szCs w:val="30"/>
            <w:rPrChange w:id="1954" w:author="吴发菊" w:date="2024-05-21T15:31:00Z">
              <w:rPr>
                <w:rStyle w:val="25"/>
              </w:rPr>
            </w:rPrChange>
          </w:rPr>
          <w:fldChar w:fldCharType="begin"/>
        </w:r>
      </w:ins>
      <w:ins w:id="1955" w:author="吴发菊" w:date="2024-04-18T18:38:00Z">
        <w:r>
          <w:rPr>
            <w:rStyle w:val="25"/>
            <w:rFonts w:ascii="仿宋" w:hAnsi="仿宋" w:eastAsia="仿宋"/>
            <w:color w:val="auto"/>
            <w:sz w:val="30"/>
            <w:szCs w:val="30"/>
            <w:rPrChange w:id="1956" w:author="吴发菊" w:date="2024-05-21T15:31:00Z">
              <w:rPr>
                <w:rStyle w:val="25"/>
              </w:rPr>
            </w:rPrChange>
          </w:rPr>
          <w:instrText xml:space="preserve"> </w:instrText>
        </w:r>
      </w:ins>
      <w:ins w:id="1957" w:author="吴发菊" w:date="2024-04-18T18:38:00Z">
        <w:r>
          <w:rPr>
            <w:rFonts w:ascii="仿宋" w:hAnsi="仿宋" w:eastAsia="仿宋"/>
            <w:sz w:val="30"/>
            <w:szCs w:val="30"/>
            <w:rPrChange w:id="1958" w:author="吴发菊" w:date="2024-05-21T15:31:00Z">
              <w:rPr/>
            </w:rPrChange>
          </w:rPr>
          <w:instrText xml:space="preserve">HYPERLINK \l "_Toc164358064"</w:instrText>
        </w:r>
      </w:ins>
      <w:ins w:id="1959" w:author="吴发菊" w:date="2024-04-18T18:38:00Z">
        <w:r>
          <w:rPr>
            <w:rStyle w:val="25"/>
            <w:rFonts w:ascii="仿宋" w:hAnsi="仿宋" w:eastAsia="仿宋"/>
            <w:color w:val="auto"/>
            <w:sz w:val="30"/>
            <w:szCs w:val="30"/>
            <w:rPrChange w:id="1960" w:author="吴发菊" w:date="2024-05-21T15:31:00Z">
              <w:rPr>
                <w:rStyle w:val="25"/>
              </w:rPr>
            </w:rPrChange>
          </w:rPr>
          <w:instrText xml:space="preserve"> </w:instrText>
        </w:r>
      </w:ins>
      <w:ins w:id="1961" w:author="吴发菊" w:date="2024-04-18T18:38:00Z">
        <w:r>
          <w:rPr>
            <w:rStyle w:val="25"/>
            <w:rFonts w:ascii="仿宋" w:hAnsi="仿宋" w:eastAsia="仿宋"/>
            <w:color w:val="auto"/>
            <w:sz w:val="30"/>
            <w:szCs w:val="30"/>
            <w:rPrChange w:id="1962" w:author="吴发菊" w:date="2024-05-21T15:31:00Z">
              <w:rPr>
                <w:rStyle w:val="25"/>
              </w:rPr>
            </w:rPrChange>
          </w:rPr>
          <w:fldChar w:fldCharType="separate"/>
        </w:r>
      </w:ins>
      <w:ins w:id="1963" w:author="吴发菊" w:date="2024-04-18T18:38:00Z">
        <w:r>
          <w:rPr>
            <w:rStyle w:val="25"/>
            <w:rFonts w:ascii="仿宋" w:hAnsi="仿宋" w:eastAsia="仿宋" w:cs="仿宋"/>
            <w:color w:val="auto"/>
            <w:sz w:val="30"/>
            <w:szCs w:val="30"/>
            <w:rPrChange w:id="1964" w:author="吴发菊" w:date="2024-05-21T15:31:00Z">
              <w:rPr>
                <w:rStyle w:val="25"/>
                <w:rFonts w:ascii="楷体" w:hAnsi="楷体" w:eastAsia="楷体" w:cs="仿宋"/>
              </w:rPr>
            </w:rPrChange>
          </w:rPr>
          <w:t>附表七：三亚引进型赛事活动表</w:t>
        </w:r>
      </w:ins>
      <w:ins w:id="1965" w:author="吴发菊" w:date="2024-04-18T18:38:00Z">
        <w:r>
          <w:rPr>
            <w:rFonts w:ascii="仿宋" w:hAnsi="仿宋" w:eastAsia="仿宋"/>
            <w:sz w:val="30"/>
            <w:szCs w:val="30"/>
            <w:rPrChange w:id="1966" w:author="吴发菊" w:date="2024-05-21T15:31:00Z">
              <w:rPr/>
            </w:rPrChange>
          </w:rPr>
          <w:tab/>
        </w:r>
      </w:ins>
      <w:ins w:id="1967" w:author="吴发菊" w:date="2024-04-18T18:38:00Z">
        <w:r>
          <w:rPr>
            <w:rFonts w:ascii="仿宋" w:hAnsi="仿宋" w:eastAsia="仿宋"/>
            <w:sz w:val="30"/>
            <w:szCs w:val="30"/>
            <w:rPrChange w:id="1968" w:author="吴发菊" w:date="2024-05-21T15:31:00Z">
              <w:rPr/>
            </w:rPrChange>
          </w:rPr>
          <w:fldChar w:fldCharType="begin"/>
        </w:r>
      </w:ins>
      <w:ins w:id="1969" w:author="吴发菊" w:date="2024-04-18T18:38:00Z">
        <w:r>
          <w:rPr>
            <w:rFonts w:ascii="仿宋" w:hAnsi="仿宋" w:eastAsia="仿宋"/>
            <w:sz w:val="30"/>
            <w:szCs w:val="30"/>
            <w:rPrChange w:id="1970" w:author="吴发菊" w:date="2024-05-21T15:31:00Z">
              <w:rPr/>
            </w:rPrChange>
          </w:rPr>
          <w:instrText xml:space="preserve"> PAGEREF _Toc164358064 \h </w:instrText>
        </w:r>
      </w:ins>
      <w:ins w:id="1971" w:author="吴发菊" w:date="2024-04-18T18:38:00Z">
        <w:r>
          <w:rPr>
            <w:rFonts w:ascii="仿宋" w:hAnsi="仿宋" w:eastAsia="仿宋"/>
            <w:sz w:val="30"/>
            <w:szCs w:val="30"/>
            <w:rPrChange w:id="1972" w:author="吴发菊" w:date="2024-05-21T15:31:00Z">
              <w:rPr/>
            </w:rPrChange>
          </w:rPr>
          <w:fldChar w:fldCharType="separate"/>
        </w:r>
      </w:ins>
      <w:ins w:id="1973" w:author="吴发菊" w:date="2024-04-19T18:41:00Z">
        <w:r>
          <w:rPr>
            <w:rFonts w:ascii="仿宋" w:hAnsi="仿宋" w:eastAsia="仿宋"/>
            <w:sz w:val="30"/>
            <w:szCs w:val="30"/>
            <w:rPrChange w:id="1974" w:author="吴发菊" w:date="2024-05-21T15:31:00Z">
              <w:rPr/>
            </w:rPrChange>
          </w:rPr>
          <w:t>166</w:t>
        </w:r>
      </w:ins>
      <w:ins w:id="1975" w:author="吴发菊" w:date="2024-04-18T18:38:00Z">
        <w:r>
          <w:rPr>
            <w:rFonts w:ascii="仿宋" w:hAnsi="仿宋" w:eastAsia="仿宋"/>
            <w:sz w:val="30"/>
            <w:szCs w:val="30"/>
            <w:rPrChange w:id="1976" w:author="吴发菊" w:date="2024-05-21T15:31:00Z">
              <w:rPr/>
            </w:rPrChange>
          </w:rPr>
          <w:fldChar w:fldCharType="end"/>
        </w:r>
      </w:ins>
      <w:ins w:id="1977" w:author="吴发菊" w:date="2024-04-18T18:38:00Z">
        <w:r>
          <w:rPr>
            <w:rStyle w:val="25"/>
            <w:rFonts w:ascii="仿宋" w:hAnsi="仿宋" w:eastAsia="仿宋"/>
            <w:color w:val="auto"/>
            <w:sz w:val="30"/>
            <w:szCs w:val="30"/>
            <w:rPrChange w:id="1978" w:author="吴发菊" w:date="2024-05-21T15:31:00Z">
              <w:rPr>
                <w:rStyle w:val="25"/>
              </w:rPr>
            </w:rPrChange>
          </w:rPr>
          <w:fldChar w:fldCharType="end"/>
        </w:r>
      </w:ins>
    </w:p>
    <w:p>
      <w:pPr>
        <w:pStyle w:val="16"/>
        <w:rPr>
          <w:ins w:id="1979" w:author="吴发菊" w:date="2024-04-18T18:38:00Z"/>
          <w:rFonts w:ascii="仿宋" w:hAnsi="仿宋" w:eastAsia="仿宋"/>
          <w:sz w:val="30"/>
          <w:szCs w:val="30"/>
          <w:rPrChange w:id="1980" w:author="吴发菊" w:date="2024-05-21T15:31:00Z">
            <w:rPr/>
          </w:rPrChange>
        </w:rPr>
      </w:pPr>
      <w:ins w:id="1981" w:author="吴发菊" w:date="2024-04-18T18:38:00Z">
        <w:r>
          <w:rPr>
            <w:rStyle w:val="25"/>
            <w:rFonts w:ascii="仿宋" w:hAnsi="仿宋" w:eastAsia="仿宋"/>
            <w:color w:val="auto"/>
            <w:sz w:val="30"/>
            <w:szCs w:val="30"/>
            <w:rPrChange w:id="1982" w:author="吴发菊" w:date="2024-05-21T15:31:00Z">
              <w:rPr>
                <w:rStyle w:val="25"/>
              </w:rPr>
            </w:rPrChange>
          </w:rPr>
          <w:fldChar w:fldCharType="begin"/>
        </w:r>
      </w:ins>
      <w:ins w:id="1983" w:author="吴发菊" w:date="2024-04-18T18:38:00Z">
        <w:r>
          <w:rPr>
            <w:rStyle w:val="25"/>
            <w:rFonts w:ascii="仿宋" w:hAnsi="仿宋" w:eastAsia="仿宋"/>
            <w:color w:val="auto"/>
            <w:sz w:val="30"/>
            <w:szCs w:val="30"/>
            <w:rPrChange w:id="1984" w:author="吴发菊" w:date="2024-05-21T15:31:00Z">
              <w:rPr>
                <w:rStyle w:val="25"/>
              </w:rPr>
            </w:rPrChange>
          </w:rPr>
          <w:instrText xml:space="preserve"> </w:instrText>
        </w:r>
      </w:ins>
      <w:ins w:id="1985" w:author="吴发菊" w:date="2024-04-18T18:38:00Z">
        <w:r>
          <w:rPr>
            <w:rFonts w:ascii="仿宋" w:hAnsi="仿宋" w:eastAsia="仿宋"/>
            <w:sz w:val="30"/>
            <w:szCs w:val="30"/>
            <w:rPrChange w:id="1986" w:author="吴发菊" w:date="2024-05-21T15:31:00Z">
              <w:rPr/>
            </w:rPrChange>
          </w:rPr>
          <w:instrText xml:space="preserve">HYPERLINK \l "_Toc164358065"</w:instrText>
        </w:r>
      </w:ins>
      <w:ins w:id="1987" w:author="吴发菊" w:date="2024-04-18T18:38:00Z">
        <w:r>
          <w:rPr>
            <w:rStyle w:val="25"/>
            <w:rFonts w:ascii="仿宋" w:hAnsi="仿宋" w:eastAsia="仿宋"/>
            <w:color w:val="auto"/>
            <w:sz w:val="30"/>
            <w:szCs w:val="30"/>
            <w:rPrChange w:id="1988" w:author="吴发菊" w:date="2024-05-21T15:31:00Z">
              <w:rPr>
                <w:rStyle w:val="25"/>
              </w:rPr>
            </w:rPrChange>
          </w:rPr>
          <w:instrText xml:space="preserve"> </w:instrText>
        </w:r>
      </w:ins>
      <w:ins w:id="1989" w:author="吴发菊" w:date="2024-04-18T18:38:00Z">
        <w:r>
          <w:rPr>
            <w:rStyle w:val="25"/>
            <w:rFonts w:ascii="仿宋" w:hAnsi="仿宋" w:eastAsia="仿宋"/>
            <w:color w:val="auto"/>
            <w:sz w:val="30"/>
            <w:szCs w:val="30"/>
            <w:rPrChange w:id="1990" w:author="吴发菊" w:date="2024-05-21T15:31:00Z">
              <w:rPr>
                <w:rStyle w:val="25"/>
              </w:rPr>
            </w:rPrChange>
          </w:rPr>
          <w:fldChar w:fldCharType="separate"/>
        </w:r>
      </w:ins>
      <w:ins w:id="1991" w:author="吴发菊" w:date="2024-04-18T18:38:00Z">
        <w:r>
          <w:rPr>
            <w:rStyle w:val="25"/>
            <w:rFonts w:ascii="仿宋" w:hAnsi="仿宋" w:eastAsia="仿宋" w:cs="仿宋"/>
            <w:color w:val="auto"/>
            <w:sz w:val="30"/>
            <w:szCs w:val="30"/>
            <w:rPrChange w:id="1992" w:author="吴发菊" w:date="2024-05-21T15:31:00Z">
              <w:rPr>
                <w:rStyle w:val="25"/>
                <w:rFonts w:ascii="楷体" w:hAnsi="楷体" w:eastAsia="楷体" w:cs="仿宋"/>
              </w:rPr>
            </w:rPrChange>
          </w:rPr>
          <w:t>附表八：三亚创建型赛事活动表</w:t>
        </w:r>
      </w:ins>
      <w:ins w:id="1993" w:author="吴发菊" w:date="2024-04-18T18:38:00Z">
        <w:r>
          <w:rPr>
            <w:rFonts w:ascii="仿宋" w:hAnsi="仿宋" w:eastAsia="仿宋"/>
            <w:sz w:val="30"/>
            <w:szCs w:val="30"/>
            <w:rPrChange w:id="1994" w:author="吴发菊" w:date="2024-05-21T15:31:00Z">
              <w:rPr/>
            </w:rPrChange>
          </w:rPr>
          <w:tab/>
        </w:r>
      </w:ins>
      <w:ins w:id="1995" w:author="吴发菊" w:date="2024-04-18T18:38:00Z">
        <w:r>
          <w:rPr>
            <w:rFonts w:ascii="仿宋" w:hAnsi="仿宋" w:eastAsia="仿宋"/>
            <w:sz w:val="30"/>
            <w:szCs w:val="30"/>
            <w:rPrChange w:id="1996" w:author="吴发菊" w:date="2024-05-21T15:31:00Z">
              <w:rPr/>
            </w:rPrChange>
          </w:rPr>
          <w:fldChar w:fldCharType="begin"/>
        </w:r>
      </w:ins>
      <w:ins w:id="1997" w:author="吴发菊" w:date="2024-04-18T18:38:00Z">
        <w:r>
          <w:rPr>
            <w:rFonts w:ascii="仿宋" w:hAnsi="仿宋" w:eastAsia="仿宋"/>
            <w:sz w:val="30"/>
            <w:szCs w:val="30"/>
            <w:rPrChange w:id="1998" w:author="吴发菊" w:date="2024-05-21T15:31:00Z">
              <w:rPr/>
            </w:rPrChange>
          </w:rPr>
          <w:instrText xml:space="preserve"> PAGEREF _Toc164358065 \h </w:instrText>
        </w:r>
      </w:ins>
      <w:ins w:id="1999" w:author="吴发菊" w:date="2024-04-18T18:38:00Z">
        <w:r>
          <w:rPr>
            <w:rFonts w:ascii="仿宋" w:hAnsi="仿宋" w:eastAsia="仿宋"/>
            <w:sz w:val="30"/>
            <w:szCs w:val="30"/>
            <w:rPrChange w:id="2000" w:author="吴发菊" w:date="2024-05-21T15:31:00Z">
              <w:rPr/>
            </w:rPrChange>
          </w:rPr>
          <w:fldChar w:fldCharType="separate"/>
        </w:r>
      </w:ins>
      <w:ins w:id="2001" w:author="吴发菊" w:date="2024-04-19T18:41:00Z">
        <w:r>
          <w:rPr>
            <w:rFonts w:ascii="仿宋" w:hAnsi="仿宋" w:eastAsia="仿宋"/>
            <w:sz w:val="30"/>
            <w:szCs w:val="30"/>
            <w:rPrChange w:id="2002" w:author="吴发菊" w:date="2024-05-21T15:31:00Z">
              <w:rPr/>
            </w:rPrChange>
          </w:rPr>
          <w:t>168</w:t>
        </w:r>
      </w:ins>
      <w:ins w:id="2003" w:author="吴发菊" w:date="2024-04-18T18:38:00Z">
        <w:r>
          <w:rPr>
            <w:rFonts w:ascii="仿宋" w:hAnsi="仿宋" w:eastAsia="仿宋"/>
            <w:sz w:val="30"/>
            <w:szCs w:val="30"/>
            <w:rPrChange w:id="2004" w:author="吴发菊" w:date="2024-05-21T15:31:00Z">
              <w:rPr/>
            </w:rPrChange>
          </w:rPr>
          <w:fldChar w:fldCharType="end"/>
        </w:r>
      </w:ins>
      <w:ins w:id="2005" w:author="吴发菊" w:date="2024-04-18T18:38:00Z">
        <w:r>
          <w:rPr>
            <w:rStyle w:val="25"/>
            <w:rFonts w:ascii="仿宋" w:hAnsi="仿宋" w:eastAsia="仿宋"/>
            <w:color w:val="auto"/>
            <w:sz w:val="30"/>
            <w:szCs w:val="30"/>
            <w:rPrChange w:id="2006" w:author="吴发菊" w:date="2024-05-21T15:31:00Z">
              <w:rPr>
                <w:rStyle w:val="25"/>
              </w:rPr>
            </w:rPrChange>
          </w:rPr>
          <w:fldChar w:fldCharType="end"/>
        </w:r>
      </w:ins>
    </w:p>
    <w:p>
      <w:pPr>
        <w:pStyle w:val="16"/>
        <w:rPr>
          <w:ins w:id="2007" w:author="吴发菊" w:date="2024-04-18T18:38:00Z"/>
          <w:rFonts w:ascii="仿宋" w:hAnsi="仿宋" w:eastAsia="仿宋"/>
          <w:sz w:val="30"/>
          <w:szCs w:val="30"/>
          <w:rPrChange w:id="2008" w:author="吴发菊" w:date="2024-05-21T15:31:00Z">
            <w:rPr/>
          </w:rPrChange>
        </w:rPr>
      </w:pPr>
      <w:ins w:id="2009" w:author="吴发菊" w:date="2024-04-18T18:38:00Z">
        <w:r>
          <w:rPr>
            <w:rStyle w:val="25"/>
            <w:rFonts w:ascii="仿宋" w:hAnsi="仿宋" w:eastAsia="仿宋"/>
            <w:color w:val="auto"/>
            <w:sz w:val="30"/>
            <w:szCs w:val="30"/>
            <w:rPrChange w:id="2010" w:author="吴发菊" w:date="2024-05-21T15:31:00Z">
              <w:rPr>
                <w:rStyle w:val="25"/>
              </w:rPr>
            </w:rPrChange>
          </w:rPr>
          <w:fldChar w:fldCharType="begin"/>
        </w:r>
      </w:ins>
      <w:ins w:id="2011" w:author="吴发菊" w:date="2024-04-18T18:38:00Z">
        <w:r>
          <w:rPr>
            <w:rStyle w:val="25"/>
            <w:rFonts w:ascii="仿宋" w:hAnsi="仿宋" w:eastAsia="仿宋"/>
            <w:color w:val="auto"/>
            <w:sz w:val="30"/>
            <w:szCs w:val="30"/>
            <w:rPrChange w:id="2012" w:author="吴发菊" w:date="2024-05-21T15:31:00Z">
              <w:rPr>
                <w:rStyle w:val="25"/>
              </w:rPr>
            </w:rPrChange>
          </w:rPr>
          <w:instrText xml:space="preserve"> </w:instrText>
        </w:r>
      </w:ins>
      <w:ins w:id="2013" w:author="吴发菊" w:date="2024-04-18T18:38:00Z">
        <w:r>
          <w:rPr>
            <w:rFonts w:ascii="仿宋" w:hAnsi="仿宋" w:eastAsia="仿宋"/>
            <w:sz w:val="30"/>
            <w:szCs w:val="30"/>
            <w:rPrChange w:id="2014" w:author="吴发菊" w:date="2024-05-21T15:31:00Z">
              <w:rPr/>
            </w:rPrChange>
          </w:rPr>
          <w:instrText xml:space="preserve">HYPERLINK \l "_Toc164358066"</w:instrText>
        </w:r>
      </w:ins>
      <w:ins w:id="2015" w:author="吴发菊" w:date="2024-04-18T18:38:00Z">
        <w:r>
          <w:rPr>
            <w:rStyle w:val="25"/>
            <w:rFonts w:ascii="仿宋" w:hAnsi="仿宋" w:eastAsia="仿宋"/>
            <w:color w:val="auto"/>
            <w:sz w:val="30"/>
            <w:szCs w:val="30"/>
            <w:rPrChange w:id="2016" w:author="吴发菊" w:date="2024-05-21T15:31:00Z">
              <w:rPr>
                <w:rStyle w:val="25"/>
              </w:rPr>
            </w:rPrChange>
          </w:rPr>
          <w:instrText xml:space="preserve"> </w:instrText>
        </w:r>
      </w:ins>
      <w:ins w:id="2017" w:author="吴发菊" w:date="2024-04-18T18:38:00Z">
        <w:r>
          <w:rPr>
            <w:rStyle w:val="25"/>
            <w:rFonts w:ascii="仿宋" w:hAnsi="仿宋" w:eastAsia="仿宋"/>
            <w:color w:val="auto"/>
            <w:sz w:val="30"/>
            <w:szCs w:val="30"/>
            <w:rPrChange w:id="2018" w:author="吴发菊" w:date="2024-05-21T15:31:00Z">
              <w:rPr>
                <w:rStyle w:val="25"/>
              </w:rPr>
            </w:rPrChange>
          </w:rPr>
          <w:fldChar w:fldCharType="separate"/>
        </w:r>
      </w:ins>
      <w:ins w:id="2019" w:author="吴发菊" w:date="2024-04-18T18:38:00Z">
        <w:r>
          <w:rPr>
            <w:rStyle w:val="25"/>
            <w:rFonts w:ascii="仿宋" w:hAnsi="仿宋" w:eastAsia="仿宋" w:cs="仿宋"/>
            <w:color w:val="auto"/>
            <w:sz w:val="30"/>
            <w:szCs w:val="30"/>
            <w:rPrChange w:id="2020" w:author="吴发菊" w:date="2024-05-21T15:31:00Z">
              <w:rPr>
                <w:rStyle w:val="25"/>
                <w:rFonts w:ascii="楷体" w:hAnsi="楷体" w:eastAsia="楷体" w:cs="仿宋"/>
              </w:rPr>
            </w:rPrChange>
          </w:rPr>
          <w:t>附表九：三亚户外运动形象营销“十个一工程”</w:t>
        </w:r>
      </w:ins>
      <w:ins w:id="2021" w:author="吴发菊" w:date="2024-04-18T18:38:00Z">
        <w:r>
          <w:rPr>
            <w:rFonts w:ascii="仿宋" w:hAnsi="仿宋" w:eastAsia="仿宋"/>
            <w:sz w:val="30"/>
            <w:szCs w:val="30"/>
            <w:rPrChange w:id="2022" w:author="吴发菊" w:date="2024-05-21T15:31:00Z">
              <w:rPr/>
            </w:rPrChange>
          </w:rPr>
          <w:tab/>
        </w:r>
      </w:ins>
      <w:ins w:id="2023" w:author="吴发菊" w:date="2024-04-18T18:38:00Z">
        <w:r>
          <w:rPr>
            <w:rFonts w:ascii="仿宋" w:hAnsi="仿宋" w:eastAsia="仿宋"/>
            <w:sz w:val="30"/>
            <w:szCs w:val="30"/>
            <w:rPrChange w:id="2024" w:author="吴发菊" w:date="2024-05-21T15:31:00Z">
              <w:rPr/>
            </w:rPrChange>
          </w:rPr>
          <w:fldChar w:fldCharType="begin"/>
        </w:r>
      </w:ins>
      <w:ins w:id="2025" w:author="吴发菊" w:date="2024-04-18T18:38:00Z">
        <w:r>
          <w:rPr>
            <w:rFonts w:ascii="仿宋" w:hAnsi="仿宋" w:eastAsia="仿宋"/>
            <w:sz w:val="30"/>
            <w:szCs w:val="30"/>
            <w:rPrChange w:id="2026" w:author="吴发菊" w:date="2024-05-21T15:31:00Z">
              <w:rPr/>
            </w:rPrChange>
          </w:rPr>
          <w:instrText xml:space="preserve"> PAGEREF _Toc164358066 \h </w:instrText>
        </w:r>
      </w:ins>
      <w:ins w:id="2027" w:author="吴发菊" w:date="2024-04-18T18:38:00Z">
        <w:r>
          <w:rPr>
            <w:rFonts w:ascii="仿宋" w:hAnsi="仿宋" w:eastAsia="仿宋"/>
            <w:sz w:val="30"/>
            <w:szCs w:val="30"/>
            <w:rPrChange w:id="2028" w:author="吴发菊" w:date="2024-05-21T15:31:00Z">
              <w:rPr/>
            </w:rPrChange>
          </w:rPr>
          <w:fldChar w:fldCharType="separate"/>
        </w:r>
      </w:ins>
      <w:ins w:id="2029" w:author="吴发菊" w:date="2024-04-19T18:41:00Z">
        <w:r>
          <w:rPr>
            <w:rFonts w:ascii="仿宋" w:hAnsi="仿宋" w:eastAsia="仿宋"/>
            <w:sz w:val="30"/>
            <w:szCs w:val="30"/>
            <w:rPrChange w:id="2030" w:author="吴发菊" w:date="2024-05-21T15:31:00Z">
              <w:rPr/>
            </w:rPrChange>
          </w:rPr>
          <w:t>169</w:t>
        </w:r>
      </w:ins>
      <w:ins w:id="2031" w:author="吴发菊" w:date="2024-04-18T18:38:00Z">
        <w:r>
          <w:rPr>
            <w:rFonts w:ascii="仿宋" w:hAnsi="仿宋" w:eastAsia="仿宋"/>
            <w:sz w:val="30"/>
            <w:szCs w:val="30"/>
            <w:rPrChange w:id="2032" w:author="吴发菊" w:date="2024-05-21T15:31:00Z">
              <w:rPr/>
            </w:rPrChange>
          </w:rPr>
          <w:fldChar w:fldCharType="end"/>
        </w:r>
      </w:ins>
      <w:ins w:id="2033" w:author="吴发菊" w:date="2024-04-18T18:38:00Z">
        <w:r>
          <w:rPr>
            <w:rStyle w:val="25"/>
            <w:rFonts w:ascii="仿宋" w:hAnsi="仿宋" w:eastAsia="仿宋"/>
            <w:color w:val="auto"/>
            <w:sz w:val="30"/>
            <w:szCs w:val="30"/>
            <w:rPrChange w:id="2034" w:author="吴发菊" w:date="2024-05-21T15:31:00Z">
              <w:rPr>
                <w:rStyle w:val="25"/>
              </w:rPr>
            </w:rPrChange>
          </w:rPr>
          <w:fldChar w:fldCharType="end"/>
        </w:r>
      </w:ins>
    </w:p>
    <w:p>
      <w:pPr>
        <w:pStyle w:val="16"/>
        <w:rPr>
          <w:del w:id="2035" w:author="吴发菊" w:date="2024-04-18T18:38:00Z"/>
          <w:rFonts w:ascii="仿宋" w:hAnsi="仿宋" w:eastAsia="仿宋"/>
          <w:sz w:val="30"/>
          <w:szCs w:val="30"/>
          <w:rPrChange w:id="2036" w:author="吴发菊" w:date="2024-05-21T15:31:00Z">
            <w:rPr>
              <w:rFonts w:ascii="仿宋" w:hAnsi="仿宋" w:eastAsia="仿宋"/>
              <w:sz w:val="32"/>
              <w:szCs w:val="32"/>
            </w:rPr>
          </w:rPrChange>
        </w:rPr>
      </w:pPr>
      <w:del w:id="2037" w:author="吴发菊" w:date="2024-04-18T18:38:00Z">
        <w:r>
          <w:rPr>
            <w:rStyle w:val="25"/>
            <w:rFonts w:ascii="仿宋" w:hAnsi="仿宋" w:eastAsia="仿宋" w:cs="仿宋"/>
            <w:sz w:val="30"/>
            <w:szCs w:val="30"/>
            <w:rPrChange w:id="2038" w:author="吴发菊" w:date="2024-05-21T15:31:00Z">
              <w:rPr>
                <w:rStyle w:val="25"/>
                <w:rFonts w:ascii="仿宋" w:hAnsi="仿宋" w:eastAsia="仿宋" w:cs="仿宋"/>
                <w:sz w:val="32"/>
                <w:szCs w:val="32"/>
              </w:rPr>
            </w:rPrChange>
          </w:rPr>
          <w:delText>第一章  规划总则</w:delText>
        </w:r>
      </w:del>
      <w:del w:id="2039" w:author="吴发菊" w:date="2024-04-18T18:38:00Z">
        <w:r>
          <w:rPr>
            <w:rFonts w:ascii="仿宋" w:hAnsi="仿宋" w:eastAsia="仿宋"/>
            <w:sz w:val="30"/>
            <w:szCs w:val="30"/>
            <w:rPrChange w:id="2040" w:author="吴发菊" w:date="2024-05-21T15:31:00Z">
              <w:rPr>
                <w:rFonts w:ascii="仿宋" w:hAnsi="仿宋" w:eastAsia="仿宋"/>
                <w:sz w:val="32"/>
                <w:szCs w:val="32"/>
              </w:rPr>
            </w:rPrChange>
          </w:rPr>
          <w:tab/>
        </w:r>
      </w:del>
      <w:del w:id="2041" w:author="吴发菊" w:date="2024-04-18T18:38:00Z">
        <w:r>
          <w:rPr>
            <w:rFonts w:ascii="仿宋" w:hAnsi="仿宋" w:eastAsia="仿宋"/>
            <w:sz w:val="30"/>
            <w:szCs w:val="30"/>
            <w:rPrChange w:id="2042" w:author="吴发菊" w:date="2024-05-21T15:31:00Z">
              <w:rPr>
                <w:rFonts w:ascii="仿宋" w:hAnsi="仿宋" w:eastAsia="仿宋"/>
                <w:sz w:val="32"/>
                <w:szCs w:val="32"/>
              </w:rPr>
            </w:rPrChange>
          </w:rPr>
          <w:delText>1</w:delText>
        </w:r>
      </w:del>
    </w:p>
    <w:p>
      <w:pPr>
        <w:pStyle w:val="19"/>
        <w:rPr>
          <w:del w:id="2043" w:author="吴发菊" w:date="2024-04-18T18:38:00Z"/>
          <w:rFonts w:ascii="仿宋" w:hAnsi="仿宋" w:eastAsia="仿宋"/>
          <w:sz w:val="30"/>
          <w:szCs w:val="30"/>
          <w:rPrChange w:id="2044" w:author="吴发菊" w:date="2024-05-21T15:31:00Z">
            <w:rPr/>
          </w:rPrChange>
        </w:rPr>
      </w:pPr>
      <w:del w:id="2045" w:author="吴发菊" w:date="2024-04-18T18:38:00Z">
        <w:r>
          <w:rPr>
            <w:rStyle w:val="25"/>
            <w:rFonts w:ascii="仿宋" w:hAnsi="仿宋" w:eastAsia="仿宋"/>
            <w:sz w:val="30"/>
            <w:szCs w:val="30"/>
            <w:rPrChange w:id="2046" w:author="吴发菊" w:date="2024-05-21T15:31:00Z">
              <w:rPr>
                <w:rStyle w:val="25"/>
                <w:rFonts w:ascii="仿宋" w:hAnsi="仿宋" w:eastAsia="仿宋"/>
                <w:sz w:val="32"/>
                <w:szCs w:val="32"/>
              </w:rPr>
            </w:rPrChange>
          </w:rPr>
          <w:delText>一、规划背景</w:delText>
        </w:r>
      </w:del>
      <w:del w:id="2047" w:author="吴发菊" w:date="2024-04-18T18:38:00Z">
        <w:r>
          <w:rPr>
            <w:rFonts w:ascii="仿宋" w:hAnsi="仿宋" w:eastAsia="仿宋"/>
            <w:sz w:val="30"/>
            <w:szCs w:val="30"/>
            <w:rPrChange w:id="2048" w:author="吴发菊" w:date="2024-05-21T15:31:00Z">
              <w:rPr/>
            </w:rPrChange>
          </w:rPr>
          <w:tab/>
        </w:r>
      </w:del>
      <w:del w:id="2049" w:author="吴发菊" w:date="2024-04-18T18:38:00Z">
        <w:r>
          <w:rPr>
            <w:rFonts w:ascii="仿宋" w:hAnsi="仿宋" w:eastAsia="仿宋"/>
            <w:sz w:val="30"/>
            <w:szCs w:val="30"/>
            <w:rPrChange w:id="2050" w:author="吴发菊" w:date="2024-05-21T15:31:00Z">
              <w:rPr/>
            </w:rPrChange>
          </w:rPr>
          <w:delText>1</w:delText>
        </w:r>
      </w:del>
    </w:p>
    <w:p>
      <w:pPr>
        <w:pStyle w:val="19"/>
        <w:rPr>
          <w:del w:id="2051" w:author="吴发菊" w:date="2024-04-18T18:38:00Z"/>
          <w:rFonts w:ascii="仿宋" w:hAnsi="仿宋" w:eastAsia="仿宋"/>
          <w:sz w:val="30"/>
          <w:szCs w:val="30"/>
          <w:rPrChange w:id="2052" w:author="吴发菊" w:date="2024-05-21T15:31:00Z">
            <w:rPr/>
          </w:rPrChange>
        </w:rPr>
      </w:pPr>
      <w:del w:id="2053" w:author="吴发菊" w:date="2024-04-18T18:38:00Z">
        <w:r>
          <w:rPr>
            <w:rStyle w:val="25"/>
            <w:rFonts w:ascii="仿宋" w:hAnsi="仿宋" w:eastAsia="仿宋"/>
            <w:sz w:val="30"/>
            <w:szCs w:val="30"/>
            <w:rPrChange w:id="2054" w:author="吴发菊" w:date="2024-05-21T15:31:00Z">
              <w:rPr>
                <w:rStyle w:val="25"/>
                <w:rFonts w:ascii="仿宋" w:hAnsi="仿宋" w:eastAsia="仿宋"/>
                <w:sz w:val="32"/>
                <w:szCs w:val="32"/>
              </w:rPr>
            </w:rPrChange>
          </w:rPr>
          <w:delText>二、规划意义</w:delText>
        </w:r>
      </w:del>
      <w:del w:id="2055" w:author="吴发菊" w:date="2024-04-18T18:38:00Z">
        <w:r>
          <w:rPr>
            <w:rFonts w:ascii="仿宋" w:hAnsi="仿宋" w:eastAsia="仿宋"/>
            <w:sz w:val="30"/>
            <w:szCs w:val="30"/>
            <w:rPrChange w:id="2056" w:author="吴发菊" w:date="2024-05-21T15:31:00Z">
              <w:rPr/>
            </w:rPrChange>
          </w:rPr>
          <w:tab/>
        </w:r>
      </w:del>
      <w:del w:id="2057" w:author="吴发菊" w:date="2024-04-18T18:38:00Z">
        <w:r>
          <w:rPr>
            <w:rFonts w:ascii="仿宋" w:hAnsi="仿宋" w:eastAsia="仿宋"/>
            <w:sz w:val="30"/>
            <w:szCs w:val="30"/>
            <w:rPrChange w:id="2058" w:author="吴发菊" w:date="2024-05-21T15:31:00Z">
              <w:rPr/>
            </w:rPrChange>
          </w:rPr>
          <w:delText>3</w:delText>
        </w:r>
      </w:del>
    </w:p>
    <w:p>
      <w:pPr>
        <w:pStyle w:val="19"/>
        <w:rPr>
          <w:del w:id="2059" w:author="吴发菊" w:date="2024-04-18T18:38:00Z"/>
          <w:rFonts w:ascii="仿宋" w:hAnsi="仿宋" w:eastAsia="仿宋"/>
          <w:sz w:val="30"/>
          <w:szCs w:val="30"/>
          <w:rPrChange w:id="2060" w:author="吴发菊" w:date="2024-05-21T15:31:00Z">
            <w:rPr/>
          </w:rPrChange>
        </w:rPr>
      </w:pPr>
      <w:del w:id="2061" w:author="吴发菊" w:date="2024-04-18T18:38:00Z">
        <w:r>
          <w:rPr>
            <w:rStyle w:val="25"/>
            <w:rFonts w:ascii="仿宋" w:hAnsi="仿宋" w:eastAsia="仿宋"/>
            <w:sz w:val="30"/>
            <w:szCs w:val="30"/>
            <w:rPrChange w:id="2062" w:author="吴发菊" w:date="2024-05-21T15:31:00Z">
              <w:rPr>
                <w:rStyle w:val="25"/>
                <w:rFonts w:ascii="仿宋" w:hAnsi="仿宋" w:eastAsia="仿宋"/>
                <w:sz w:val="32"/>
                <w:szCs w:val="32"/>
              </w:rPr>
            </w:rPrChange>
          </w:rPr>
          <w:delText>三、规划范围</w:delText>
        </w:r>
      </w:del>
      <w:del w:id="2063" w:author="吴发菊" w:date="2024-04-18T18:38:00Z">
        <w:r>
          <w:rPr>
            <w:rFonts w:ascii="仿宋" w:hAnsi="仿宋" w:eastAsia="仿宋"/>
            <w:sz w:val="30"/>
            <w:szCs w:val="30"/>
            <w:rPrChange w:id="2064" w:author="吴发菊" w:date="2024-05-21T15:31:00Z">
              <w:rPr/>
            </w:rPrChange>
          </w:rPr>
          <w:tab/>
        </w:r>
      </w:del>
      <w:del w:id="2065" w:author="吴发菊" w:date="2024-04-18T18:38:00Z">
        <w:r>
          <w:rPr>
            <w:rFonts w:ascii="仿宋" w:hAnsi="仿宋" w:eastAsia="仿宋"/>
            <w:sz w:val="30"/>
            <w:szCs w:val="30"/>
            <w:rPrChange w:id="2066" w:author="吴发菊" w:date="2024-05-21T15:31:00Z">
              <w:rPr/>
            </w:rPrChange>
          </w:rPr>
          <w:delText>5</w:delText>
        </w:r>
      </w:del>
    </w:p>
    <w:p>
      <w:pPr>
        <w:pStyle w:val="19"/>
        <w:rPr>
          <w:del w:id="2067" w:author="吴发菊" w:date="2024-04-18T18:38:00Z"/>
          <w:rFonts w:ascii="仿宋" w:hAnsi="仿宋" w:eastAsia="仿宋"/>
          <w:sz w:val="30"/>
          <w:szCs w:val="30"/>
          <w:rPrChange w:id="2068" w:author="吴发菊" w:date="2024-05-21T15:31:00Z">
            <w:rPr/>
          </w:rPrChange>
        </w:rPr>
      </w:pPr>
      <w:del w:id="2069" w:author="吴发菊" w:date="2024-04-18T18:38:00Z">
        <w:r>
          <w:rPr>
            <w:rStyle w:val="25"/>
            <w:rFonts w:ascii="仿宋" w:hAnsi="仿宋" w:eastAsia="仿宋"/>
            <w:sz w:val="30"/>
            <w:szCs w:val="30"/>
            <w:rPrChange w:id="2070" w:author="吴发菊" w:date="2024-05-21T15:31:00Z">
              <w:rPr>
                <w:rStyle w:val="25"/>
                <w:rFonts w:ascii="仿宋" w:hAnsi="仿宋" w:eastAsia="仿宋"/>
                <w:sz w:val="32"/>
                <w:szCs w:val="32"/>
              </w:rPr>
            </w:rPrChange>
          </w:rPr>
          <w:delText>四、规划期限</w:delText>
        </w:r>
      </w:del>
      <w:del w:id="2071" w:author="吴发菊" w:date="2024-04-18T18:38:00Z">
        <w:r>
          <w:rPr>
            <w:rFonts w:ascii="仿宋" w:hAnsi="仿宋" w:eastAsia="仿宋"/>
            <w:sz w:val="30"/>
            <w:szCs w:val="30"/>
            <w:rPrChange w:id="2072" w:author="吴发菊" w:date="2024-05-21T15:31:00Z">
              <w:rPr/>
            </w:rPrChange>
          </w:rPr>
          <w:tab/>
        </w:r>
      </w:del>
      <w:del w:id="2073" w:author="吴发菊" w:date="2024-04-18T18:38:00Z">
        <w:r>
          <w:rPr>
            <w:rFonts w:ascii="仿宋" w:hAnsi="仿宋" w:eastAsia="仿宋"/>
            <w:sz w:val="30"/>
            <w:szCs w:val="30"/>
            <w:rPrChange w:id="2074" w:author="吴发菊" w:date="2024-05-21T15:31:00Z">
              <w:rPr/>
            </w:rPrChange>
          </w:rPr>
          <w:delText>5</w:delText>
        </w:r>
      </w:del>
    </w:p>
    <w:p>
      <w:pPr>
        <w:pStyle w:val="19"/>
        <w:rPr>
          <w:del w:id="2075" w:author="吴发菊" w:date="2024-04-18T18:38:00Z"/>
          <w:rFonts w:ascii="仿宋" w:hAnsi="仿宋" w:eastAsia="仿宋"/>
          <w:sz w:val="30"/>
          <w:szCs w:val="30"/>
          <w:rPrChange w:id="2076" w:author="吴发菊" w:date="2024-05-21T15:31:00Z">
            <w:rPr/>
          </w:rPrChange>
        </w:rPr>
      </w:pPr>
      <w:del w:id="2077" w:author="吴发菊" w:date="2024-04-18T18:38:00Z">
        <w:r>
          <w:rPr>
            <w:rStyle w:val="25"/>
            <w:rFonts w:ascii="仿宋" w:hAnsi="仿宋" w:eastAsia="仿宋"/>
            <w:sz w:val="30"/>
            <w:szCs w:val="30"/>
            <w:rPrChange w:id="2078" w:author="吴发菊" w:date="2024-05-21T15:31:00Z">
              <w:rPr>
                <w:rStyle w:val="25"/>
                <w:rFonts w:ascii="仿宋" w:hAnsi="仿宋" w:eastAsia="仿宋"/>
                <w:sz w:val="32"/>
                <w:szCs w:val="32"/>
              </w:rPr>
            </w:rPrChange>
          </w:rPr>
          <w:delText>五、规划原则</w:delText>
        </w:r>
      </w:del>
      <w:del w:id="2079" w:author="吴发菊" w:date="2024-04-18T18:38:00Z">
        <w:r>
          <w:rPr>
            <w:rFonts w:ascii="仿宋" w:hAnsi="仿宋" w:eastAsia="仿宋"/>
            <w:sz w:val="30"/>
            <w:szCs w:val="30"/>
            <w:rPrChange w:id="2080" w:author="吴发菊" w:date="2024-05-21T15:31:00Z">
              <w:rPr/>
            </w:rPrChange>
          </w:rPr>
          <w:tab/>
        </w:r>
      </w:del>
      <w:del w:id="2081" w:author="吴发菊" w:date="2024-04-18T18:38:00Z">
        <w:r>
          <w:rPr>
            <w:rFonts w:ascii="仿宋" w:hAnsi="仿宋" w:eastAsia="仿宋"/>
            <w:sz w:val="30"/>
            <w:szCs w:val="30"/>
            <w:rPrChange w:id="2082" w:author="吴发菊" w:date="2024-05-21T15:31:00Z">
              <w:rPr/>
            </w:rPrChange>
          </w:rPr>
          <w:delText>6</w:delText>
        </w:r>
      </w:del>
    </w:p>
    <w:p>
      <w:pPr>
        <w:pStyle w:val="19"/>
        <w:rPr>
          <w:del w:id="2083" w:author="吴发菊" w:date="2024-04-18T18:38:00Z"/>
          <w:rFonts w:ascii="仿宋" w:hAnsi="仿宋" w:eastAsia="仿宋"/>
          <w:sz w:val="30"/>
          <w:szCs w:val="30"/>
          <w:rPrChange w:id="2084" w:author="吴发菊" w:date="2024-05-21T15:31:00Z">
            <w:rPr/>
          </w:rPrChange>
        </w:rPr>
      </w:pPr>
      <w:del w:id="2085" w:author="吴发菊" w:date="2024-04-18T18:38:00Z">
        <w:r>
          <w:rPr>
            <w:rStyle w:val="25"/>
            <w:rFonts w:ascii="仿宋" w:hAnsi="仿宋" w:eastAsia="仿宋"/>
            <w:sz w:val="30"/>
            <w:szCs w:val="30"/>
            <w:rPrChange w:id="2086" w:author="吴发菊" w:date="2024-05-21T15:31:00Z">
              <w:rPr>
                <w:rStyle w:val="25"/>
                <w:rFonts w:ascii="仿宋" w:hAnsi="仿宋" w:eastAsia="仿宋"/>
                <w:sz w:val="32"/>
                <w:szCs w:val="32"/>
              </w:rPr>
            </w:rPrChange>
          </w:rPr>
          <w:delText>六、规划依据</w:delText>
        </w:r>
      </w:del>
      <w:del w:id="2087" w:author="吴发菊" w:date="2024-04-18T18:38:00Z">
        <w:r>
          <w:rPr>
            <w:rFonts w:ascii="仿宋" w:hAnsi="仿宋" w:eastAsia="仿宋"/>
            <w:sz w:val="30"/>
            <w:szCs w:val="30"/>
            <w:rPrChange w:id="2088" w:author="吴发菊" w:date="2024-05-21T15:31:00Z">
              <w:rPr/>
            </w:rPrChange>
          </w:rPr>
          <w:tab/>
        </w:r>
      </w:del>
      <w:del w:id="2089" w:author="吴发菊" w:date="2024-04-18T18:38:00Z">
        <w:r>
          <w:rPr>
            <w:rFonts w:ascii="仿宋" w:hAnsi="仿宋" w:eastAsia="仿宋"/>
            <w:sz w:val="30"/>
            <w:szCs w:val="30"/>
            <w:rPrChange w:id="2090" w:author="吴发菊" w:date="2024-05-21T15:31:00Z">
              <w:rPr/>
            </w:rPrChange>
          </w:rPr>
          <w:delText>7</w:delText>
        </w:r>
      </w:del>
    </w:p>
    <w:p>
      <w:pPr>
        <w:pStyle w:val="16"/>
        <w:rPr>
          <w:del w:id="2091" w:author="吴发菊" w:date="2024-04-18T18:38:00Z"/>
          <w:rFonts w:ascii="仿宋" w:hAnsi="仿宋" w:eastAsia="仿宋"/>
          <w:sz w:val="30"/>
          <w:szCs w:val="30"/>
          <w:rPrChange w:id="2092" w:author="吴发菊" w:date="2024-05-21T15:31:00Z">
            <w:rPr>
              <w:rFonts w:ascii="仿宋" w:hAnsi="仿宋" w:eastAsia="仿宋"/>
              <w:sz w:val="32"/>
              <w:szCs w:val="32"/>
            </w:rPr>
          </w:rPrChange>
        </w:rPr>
      </w:pPr>
      <w:del w:id="2093" w:author="吴发菊" w:date="2024-04-18T18:38:00Z">
        <w:r>
          <w:rPr>
            <w:rStyle w:val="25"/>
            <w:rFonts w:ascii="仿宋" w:hAnsi="仿宋" w:eastAsia="仿宋" w:cs="仿宋"/>
            <w:sz w:val="30"/>
            <w:szCs w:val="30"/>
            <w:rPrChange w:id="2094" w:author="吴发菊" w:date="2024-05-21T15:31:00Z">
              <w:rPr>
                <w:rStyle w:val="25"/>
                <w:rFonts w:ascii="仿宋" w:hAnsi="仿宋" w:eastAsia="仿宋" w:cs="仿宋"/>
                <w:sz w:val="32"/>
                <w:szCs w:val="32"/>
              </w:rPr>
            </w:rPrChange>
          </w:rPr>
          <w:delText>第二章  三亚户外运动产业现状分析</w:delText>
        </w:r>
      </w:del>
      <w:del w:id="2095" w:author="吴发菊" w:date="2024-04-18T18:38:00Z">
        <w:r>
          <w:rPr>
            <w:rFonts w:ascii="仿宋" w:hAnsi="仿宋" w:eastAsia="仿宋"/>
            <w:sz w:val="30"/>
            <w:szCs w:val="30"/>
            <w:rPrChange w:id="2096" w:author="吴发菊" w:date="2024-05-21T15:31:00Z">
              <w:rPr>
                <w:rFonts w:ascii="仿宋" w:hAnsi="仿宋" w:eastAsia="仿宋"/>
                <w:sz w:val="32"/>
                <w:szCs w:val="32"/>
              </w:rPr>
            </w:rPrChange>
          </w:rPr>
          <w:tab/>
        </w:r>
      </w:del>
      <w:del w:id="2097" w:author="吴发菊" w:date="2024-04-18T18:38:00Z">
        <w:r>
          <w:rPr>
            <w:rFonts w:ascii="仿宋" w:hAnsi="仿宋" w:eastAsia="仿宋"/>
            <w:sz w:val="30"/>
            <w:szCs w:val="30"/>
            <w:rPrChange w:id="2098" w:author="吴发菊" w:date="2024-05-21T15:31:00Z">
              <w:rPr>
                <w:rFonts w:ascii="仿宋" w:hAnsi="仿宋" w:eastAsia="仿宋"/>
                <w:sz w:val="32"/>
                <w:szCs w:val="32"/>
              </w:rPr>
            </w:rPrChange>
          </w:rPr>
          <w:delText>13</w:delText>
        </w:r>
      </w:del>
    </w:p>
    <w:p>
      <w:pPr>
        <w:pStyle w:val="19"/>
        <w:rPr>
          <w:del w:id="2099" w:author="吴发菊" w:date="2024-04-18T18:38:00Z"/>
          <w:rFonts w:ascii="仿宋" w:hAnsi="仿宋" w:eastAsia="仿宋"/>
          <w:sz w:val="30"/>
          <w:szCs w:val="30"/>
          <w:rPrChange w:id="2100" w:author="吴发菊" w:date="2024-05-21T15:31:00Z">
            <w:rPr/>
          </w:rPrChange>
        </w:rPr>
      </w:pPr>
      <w:del w:id="2101" w:author="吴发菊" w:date="2024-04-18T18:38:00Z">
        <w:r>
          <w:rPr>
            <w:rStyle w:val="25"/>
            <w:rFonts w:ascii="仿宋" w:hAnsi="仿宋" w:eastAsia="仿宋"/>
            <w:sz w:val="30"/>
            <w:szCs w:val="30"/>
            <w:rPrChange w:id="2102" w:author="吴发菊" w:date="2024-05-21T15:31:00Z">
              <w:rPr>
                <w:rStyle w:val="25"/>
                <w:rFonts w:ascii="仿宋" w:hAnsi="仿宋" w:eastAsia="仿宋"/>
                <w:sz w:val="32"/>
                <w:szCs w:val="32"/>
              </w:rPr>
            </w:rPrChange>
          </w:rPr>
          <w:delText>一、行业分析</w:delText>
        </w:r>
      </w:del>
      <w:del w:id="2103" w:author="吴发菊" w:date="2024-04-18T18:38:00Z">
        <w:r>
          <w:rPr>
            <w:rFonts w:ascii="仿宋" w:hAnsi="仿宋" w:eastAsia="仿宋"/>
            <w:sz w:val="30"/>
            <w:szCs w:val="30"/>
            <w:rPrChange w:id="2104" w:author="吴发菊" w:date="2024-05-21T15:31:00Z">
              <w:rPr/>
            </w:rPrChange>
          </w:rPr>
          <w:tab/>
        </w:r>
      </w:del>
      <w:del w:id="2105" w:author="吴发菊" w:date="2024-04-18T18:38:00Z">
        <w:r>
          <w:rPr>
            <w:rFonts w:ascii="仿宋" w:hAnsi="仿宋" w:eastAsia="仿宋"/>
            <w:sz w:val="30"/>
            <w:szCs w:val="30"/>
            <w:rPrChange w:id="2106" w:author="吴发菊" w:date="2024-05-21T15:31:00Z">
              <w:rPr/>
            </w:rPrChange>
          </w:rPr>
          <w:delText>13</w:delText>
        </w:r>
      </w:del>
    </w:p>
    <w:p>
      <w:pPr>
        <w:pStyle w:val="19"/>
        <w:rPr>
          <w:del w:id="2107" w:author="吴发菊" w:date="2024-04-18T18:38:00Z"/>
          <w:rFonts w:ascii="仿宋" w:hAnsi="仿宋" w:eastAsia="仿宋"/>
          <w:sz w:val="30"/>
          <w:szCs w:val="30"/>
          <w:rPrChange w:id="2108" w:author="吴发菊" w:date="2024-05-21T15:31:00Z">
            <w:rPr/>
          </w:rPrChange>
        </w:rPr>
      </w:pPr>
      <w:del w:id="2109" w:author="吴发菊" w:date="2024-04-18T18:38:00Z">
        <w:r>
          <w:rPr>
            <w:rStyle w:val="25"/>
            <w:rFonts w:ascii="仿宋" w:hAnsi="仿宋" w:eastAsia="仿宋"/>
            <w:sz w:val="30"/>
            <w:szCs w:val="30"/>
            <w:rPrChange w:id="2110" w:author="吴发菊" w:date="2024-05-21T15:31:00Z">
              <w:rPr>
                <w:rStyle w:val="25"/>
                <w:rFonts w:ascii="仿宋" w:hAnsi="仿宋" w:eastAsia="仿宋"/>
                <w:sz w:val="32"/>
                <w:szCs w:val="32"/>
              </w:rPr>
            </w:rPrChange>
          </w:rPr>
          <w:delText>二、资源优势</w:delText>
        </w:r>
      </w:del>
      <w:del w:id="2111" w:author="吴发菊" w:date="2024-04-18T18:38:00Z">
        <w:r>
          <w:rPr>
            <w:rFonts w:ascii="仿宋" w:hAnsi="仿宋" w:eastAsia="仿宋"/>
            <w:sz w:val="30"/>
            <w:szCs w:val="30"/>
            <w:rPrChange w:id="2112" w:author="吴发菊" w:date="2024-05-21T15:31:00Z">
              <w:rPr/>
            </w:rPrChange>
          </w:rPr>
          <w:tab/>
        </w:r>
      </w:del>
      <w:del w:id="2113" w:author="吴发菊" w:date="2024-04-18T18:38:00Z">
        <w:r>
          <w:rPr>
            <w:rFonts w:ascii="仿宋" w:hAnsi="仿宋" w:eastAsia="仿宋"/>
            <w:sz w:val="30"/>
            <w:szCs w:val="30"/>
            <w:rPrChange w:id="2114" w:author="吴发菊" w:date="2024-05-21T15:31:00Z">
              <w:rPr/>
            </w:rPrChange>
          </w:rPr>
          <w:delText>19</w:delText>
        </w:r>
      </w:del>
    </w:p>
    <w:p>
      <w:pPr>
        <w:pStyle w:val="19"/>
        <w:rPr>
          <w:del w:id="2115" w:author="吴发菊" w:date="2024-04-18T18:38:00Z"/>
          <w:rFonts w:ascii="仿宋" w:hAnsi="仿宋" w:eastAsia="仿宋"/>
          <w:sz w:val="30"/>
          <w:szCs w:val="30"/>
          <w:rPrChange w:id="2116" w:author="吴发菊" w:date="2024-05-21T15:31:00Z">
            <w:rPr/>
          </w:rPrChange>
        </w:rPr>
      </w:pPr>
      <w:del w:id="2117" w:author="吴发菊" w:date="2024-04-18T18:38:00Z">
        <w:r>
          <w:rPr>
            <w:rStyle w:val="25"/>
            <w:rFonts w:ascii="仿宋" w:hAnsi="仿宋" w:eastAsia="仿宋"/>
            <w:sz w:val="30"/>
            <w:szCs w:val="30"/>
            <w:rPrChange w:id="2118" w:author="吴发菊" w:date="2024-05-21T15:31:00Z">
              <w:rPr>
                <w:rStyle w:val="25"/>
                <w:rFonts w:ascii="仿宋" w:hAnsi="仿宋" w:eastAsia="仿宋"/>
                <w:sz w:val="32"/>
                <w:szCs w:val="32"/>
              </w:rPr>
            </w:rPrChange>
          </w:rPr>
          <w:delText>二、项目分布</w:delText>
        </w:r>
      </w:del>
      <w:del w:id="2119" w:author="吴发菊" w:date="2024-04-18T18:38:00Z">
        <w:r>
          <w:rPr>
            <w:rFonts w:ascii="仿宋" w:hAnsi="仿宋" w:eastAsia="仿宋"/>
            <w:sz w:val="30"/>
            <w:szCs w:val="30"/>
            <w:rPrChange w:id="2120" w:author="吴发菊" w:date="2024-05-21T15:31:00Z">
              <w:rPr/>
            </w:rPrChange>
          </w:rPr>
          <w:tab/>
        </w:r>
      </w:del>
      <w:del w:id="2121" w:author="吴发菊" w:date="2024-04-18T18:38:00Z">
        <w:r>
          <w:rPr>
            <w:rFonts w:ascii="仿宋" w:hAnsi="仿宋" w:eastAsia="仿宋"/>
            <w:sz w:val="30"/>
            <w:szCs w:val="30"/>
            <w:rPrChange w:id="2122" w:author="吴发菊" w:date="2024-05-21T15:31:00Z">
              <w:rPr/>
            </w:rPrChange>
          </w:rPr>
          <w:delText>22</w:delText>
        </w:r>
      </w:del>
    </w:p>
    <w:p>
      <w:pPr>
        <w:pStyle w:val="19"/>
        <w:rPr>
          <w:del w:id="2123" w:author="吴发菊" w:date="2024-04-18T18:38:00Z"/>
          <w:rFonts w:ascii="仿宋" w:hAnsi="仿宋" w:eastAsia="仿宋"/>
          <w:sz w:val="30"/>
          <w:szCs w:val="30"/>
          <w:rPrChange w:id="2124" w:author="吴发菊" w:date="2024-05-21T15:31:00Z">
            <w:rPr/>
          </w:rPrChange>
        </w:rPr>
      </w:pPr>
      <w:del w:id="2125" w:author="吴发菊" w:date="2024-04-18T18:38:00Z">
        <w:r>
          <w:rPr>
            <w:rStyle w:val="25"/>
            <w:rFonts w:ascii="仿宋" w:hAnsi="仿宋" w:eastAsia="仿宋"/>
            <w:sz w:val="30"/>
            <w:szCs w:val="30"/>
            <w:rPrChange w:id="2126" w:author="吴发菊" w:date="2024-05-21T15:31:00Z">
              <w:rPr>
                <w:rStyle w:val="25"/>
                <w:rFonts w:ascii="仿宋" w:hAnsi="仿宋" w:eastAsia="仿宋"/>
                <w:sz w:val="32"/>
                <w:szCs w:val="32"/>
              </w:rPr>
            </w:rPrChange>
          </w:rPr>
          <w:delText>四、赛事活动</w:delText>
        </w:r>
      </w:del>
      <w:del w:id="2127" w:author="吴发菊" w:date="2024-04-18T18:38:00Z">
        <w:r>
          <w:rPr>
            <w:rFonts w:ascii="仿宋" w:hAnsi="仿宋" w:eastAsia="仿宋"/>
            <w:sz w:val="30"/>
            <w:szCs w:val="30"/>
            <w:rPrChange w:id="2128" w:author="吴发菊" w:date="2024-05-21T15:31:00Z">
              <w:rPr/>
            </w:rPrChange>
          </w:rPr>
          <w:tab/>
        </w:r>
      </w:del>
      <w:del w:id="2129" w:author="吴发菊" w:date="2024-04-18T18:38:00Z">
        <w:r>
          <w:rPr>
            <w:rFonts w:ascii="仿宋" w:hAnsi="仿宋" w:eastAsia="仿宋"/>
            <w:sz w:val="30"/>
            <w:szCs w:val="30"/>
            <w:rPrChange w:id="2130" w:author="吴发菊" w:date="2024-05-21T15:31:00Z">
              <w:rPr/>
            </w:rPrChange>
          </w:rPr>
          <w:delText>27</w:delText>
        </w:r>
      </w:del>
    </w:p>
    <w:p>
      <w:pPr>
        <w:pStyle w:val="19"/>
        <w:rPr>
          <w:del w:id="2131" w:author="吴发菊" w:date="2024-04-18T18:38:00Z"/>
          <w:rFonts w:ascii="仿宋" w:hAnsi="仿宋" w:eastAsia="仿宋"/>
          <w:sz w:val="30"/>
          <w:szCs w:val="30"/>
          <w:rPrChange w:id="2132" w:author="吴发菊" w:date="2024-05-21T15:31:00Z">
            <w:rPr/>
          </w:rPrChange>
        </w:rPr>
      </w:pPr>
      <w:del w:id="2133" w:author="吴发菊" w:date="2024-04-18T18:38:00Z">
        <w:r>
          <w:rPr>
            <w:rStyle w:val="25"/>
            <w:rFonts w:ascii="仿宋" w:hAnsi="仿宋" w:eastAsia="仿宋"/>
            <w:sz w:val="30"/>
            <w:szCs w:val="30"/>
            <w:rPrChange w:id="2134" w:author="吴发菊" w:date="2024-05-21T15:31:00Z">
              <w:rPr>
                <w:rStyle w:val="25"/>
                <w:rFonts w:ascii="仿宋" w:hAnsi="仿宋" w:eastAsia="仿宋"/>
                <w:sz w:val="32"/>
                <w:szCs w:val="32"/>
              </w:rPr>
            </w:rPrChange>
          </w:rPr>
          <w:delText>五、配套资源</w:delText>
        </w:r>
      </w:del>
      <w:del w:id="2135" w:author="吴发菊" w:date="2024-04-18T18:38:00Z">
        <w:r>
          <w:rPr>
            <w:rFonts w:ascii="仿宋" w:hAnsi="仿宋" w:eastAsia="仿宋"/>
            <w:sz w:val="30"/>
            <w:szCs w:val="30"/>
            <w:rPrChange w:id="2136" w:author="吴发菊" w:date="2024-05-21T15:31:00Z">
              <w:rPr/>
            </w:rPrChange>
          </w:rPr>
          <w:tab/>
        </w:r>
      </w:del>
      <w:del w:id="2137" w:author="吴发菊" w:date="2024-04-18T18:38:00Z">
        <w:r>
          <w:rPr>
            <w:rFonts w:ascii="仿宋" w:hAnsi="仿宋" w:eastAsia="仿宋"/>
            <w:sz w:val="30"/>
            <w:szCs w:val="30"/>
            <w:rPrChange w:id="2138" w:author="吴发菊" w:date="2024-05-21T15:31:00Z">
              <w:rPr/>
            </w:rPrChange>
          </w:rPr>
          <w:delText>30</w:delText>
        </w:r>
      </w:del>
    </w:p>
    <w:p>
      <w:pPr>
        <w:pStyle w:val="19"/>
        <w:rPr>
          <w:del w:id="2139" w:author="吴发菊" w:date="2024-04-18T18:38:00Z"/>
          <w:rFonts w:ascii="仿宋" w:hAnsi="仿宋" w:eastAsia="仿宋"/>
          <w:sz w:val="30"/>
          <w:szCs w:val="30"/>
          <w:rPrChange w:id="2140" w:author="吴发菊" w:date="2024-05-21T15:31:00Z">
            <w:rPr/>
          </w:rPrChange>
        </w:rPr>
      </w:pPr>
      <w:del w:id="2141" w:author="吴发菊" w:date="2024-04-18T18:38:00Z">
        <w:r>
          <w:rPr>
            <w:rStyle w:val="25"/>
            <w:rFonts w:ascii="仿宋" w:hAnsi="仿宋" w:eastAsia="仿宋"/>
            <w:sz w:val="30"/>
            <w:szCs w:val="30"/>
            <w:rPrChange w:id="2142" w:author="吴发菊" w:date="2024-05-21T15:31:00Z">
              <w:rPr>
                <w:rStyle w:val="25"/>
                <w:rFonts w:ascii="仿宋" w:hAnsi="仿宋" w:eastAsia="仿宋"/>
                <w:sz w:val="32"/>
                <w:szCs w:val="32"/>
              </w:rPr>
            </w:rPrChange>
          </w:rPr>
          <w:delText>六、现状存在问题</w:delText>
        </w:r>
      </w:del>
      <w:del w:id="2143" w:author="吴发菊" w:date="2024-04-18T18:38:00Z">
        <w:r>
          <w:rPr>
            <w:rFonts w:ascii="仿宋" w:hAnsi="仿宋" w:eastAsia="仿宋"/>
            <w:sz w:val="30"/>
            <w:szCs w:val="30"/>
            <w:rPrChange w:id="2144" w:author="吴发菊" w:date="2024-05-21T15:31:00Z">
              <w:rPr/>
            </w:rPrChange>
          </w:rPr>
          <w:tab/>
        </w:r>
      </w:del>
      <w:del w:id="2145" w:author="吴发菊" w:date="2024-04-18T18:38:00Z">
        <w:r>
          <w:rPr>
            <w:rFonts w:ascii="仿宋" w:hAnsi="仿宋" w:eastAsia="仿宋"/>
            <w:sz w:val="30"/>
            <w:szCs w:val="30"/>
            <w:rPrChange w:id="2146" w:author="吴发菊" w:date="2024-05-21T15:31:00Z">
              <w:rPr/>
            </w:rPrChange>
          </w:rPr>
          <w:delText>31</w:delText>
        </w:r>
      </w:del>
    </w:p>
    <w:p>
      <w:pPr>
        <w:pStyle w:val="16"/>
        <w:rPr>
          <w:del w:id="2147" w:author="吴发菊" w:date="2024-04-18T18:38:00Z"/>
          <w:rFonts w:ascii="仿宋" w:hAnsi="仿宋" w:eastAsia="仿宋"/>
          <w:sz w:val="30"/>
          <w:szCs w:val="30"/>
          <w:rPrChange w:id="2148" w:author="吴发菊" w:date="2024-05-21T15:31:00Z">
            <w:rPr>
              <w:rFonts w:ascii="仿宋" w:hAnsi="仿宋" w:eastAsia="仿宋"/>
              <w:sz w:val="32"/>
              <w:szCs w:val="32"/>
            </w:rPr>
          </w:rPrChange>
        </w:rPr>
      </w:pPr>
      <w:del w:id="2149" w:author="吴发菊" w:date="2024-04-18T18:38:00Z">
        <w:r>
          <w:rPr>
            <w:rStyle w:val="25"/>
            <w:rFonts w:ascii="仿宋" w:hAnsi="仿宋" w:eastAsia="仿宋" w:cs="仿宋"/>
            <w:sz w:val="30"/>
            <w:szCs w:val="30"/>
            <w:rPrChange w:id="2150" w:author="吴发菊" w:date="2024-05-21T15:31:00Z">
              <w:rPr>
                <w:rStyle w:val="25"/>
                <w:rFonts w:ascii="仿宋" w:hAnsi="仿宋" w:eastAsia="仿宋" w:cs="仿宋"/>
                <w:sz w:val="32"/>
                <w:szCs w:val="32"/>
              </w:rPr>
            </w:rPrChange>
          </w:rPr>
          <w:delText>第三章  总体定位和目标</w:delText>
        </w:r>
      </w:del>
      <w:del w:id="2151" w:author="吴发菊" w:date="2024-04-18T18:38:00Z">
        <w:r>
          <w:rPr>
            <w:rFonts w:ascii="仿宋" w:hAnsi="仿宋" w:eastAsia="仿宋"/>
            <w:sz w:val="30"/>
            <w:szCs w:val="30"/>
            <w:rPrChange w:id="2152" w:author="吴发菊" w:date="2024-05-21T15:31:00Z">
              <w:rPr>
                <w:rFonts w:ascii="仿宋" w:hAnsi="仿宋" w:eastAsia="仿宋"/>
                <w:sz w:val="32"/>
                <w:szCs w:val="32"/>
              </w:rPr>
            </w:rPrChange>
          </w:rPr>
          <w:tab/>
        </w:r>
      </w:del>
      <w:del w:id="2153" w:author="吴发菊" w:date="2024-04-18T18:38:00Z">
        <w:r>
          <w:rPr>
            <w:rFonts w:ascii="仿宋" w:hAnsi="仿宋" w:eastAsia="仿宋"/>
            <w:sz w:val="30"/>
            <w:szCs w:val="30"/>
            <w:rPrChange w:id="2154" w:author="吴发菊" w:date="2024-05-21T15:31:00Z">
              <w:rPr>
                <w:rFonts w:ascii="仿宋" w:hAnsi="仿宋" w:eastAsia="仿宋"/>
                <w:sz w:val="32"/>
                <w:szCs w:val="32"/>
              </w:rPr>
            </w:rPrChange>
          </w:rPr>
          <w:delText>37</w:delText>
        </w:r>
      </w:del>
    </w:p>
    <w:p>
      <w:pPr>
        <w:pStyle w:val="19"/>
        <w:rPr>
          <w:del w:id="2155" w:author="吴发菊" w:date="2024-04-18T18:38:00Z"/>
          <w:rFonts w:ascii="仿宋" w:hAnsi="仿宋" w:eastAsia="仿宋"/>
          <w:sz w:val="30"/>
          <w:szCs w:val="30"/>
          <w:rPrChange w:id="2156" w:author="吴发菊" w:date="2024-05-21T15:31:00Z">
            <w:rPr/>
          </w:rPrChange>
        </w:rPr>
      </w:pPr>
      <w:del w:id="2157" w:author="吴发菊" w:date="2024-04-18T18:38:00Z">
        <w:r>
          <w:rPr>
            <w:rStyle w:val="25"/>
            <w:rFonts w:ascii="仿宋" w:hAnsi="仿宋" w:eastAsia="仿宋"/>
            <w:sz w:val="30"/>
            <w:szCs w:val="30"/>
            <w:rPrChange w:id="2158" w:author="吴发菊" w:date="2024-05-21T15:31:00Z">
              <w:rPr>
                <w:rStyle w:val="25"/>
                <w:rFonts w:ascii="仿宋" w:hAnsi="仿宋" w:eastAsia="仿宋"/>
                <w:sz w:val="32"/>
                <w:szCs w:val="32"/>
              </w:rPr>
            </w:rPrChange>
          </w:rPr>
          <w:delText>一、总体定位</w:delText>
        </w:r>
      </w:del>
      <w:del w:id="2159" w:author="吴发菊" w:date="2024-04-18T18:38:00Z">
        <w:r>
          <w:rPr>
            <w:rFonts w:ascii="仿宋" w:hAnsi="仿宋" w:eastAsia="仿宋"/>
            <w:sz w:val="30"/>
            <w:szCs w:val="30"/>
            <w:rPrChange w:id="2160" w:author="吴发菊" w:date="2024-05-21T15:31:00Z">
              <w:rPr/>
            </w:rPrChange>
          </w:rPr>
          <w:tab/>
        </w:r>
      </w:del>
      <w:del w:id="2161" w:author="吴发菊" w:date="2024-04-18T18:38:00Z">
        <w:r>
          <w:rPr>
            <w:rFonts w:ascii="仿宋" w:hAnsi="仿宋" w:eastAsia="仿宋"/>
            <w:sz w:val="30"/>
            <w:szCs w:val="30"/>
            <w:rPrChange w:id="2162" w:author="吴发菊" w:date="2024-05-21T15:31:00Z">
              <w:rPr/>
            </w:rPrChange>
          </w:rPr>
          <w:delText>37</w:delText>
        </w:r>
      </w:del>
    </w:p>
    <w:p>
      <w:pPr>
        <w:pStyle w:val="19"/>
        <w:rPr>
          <w:del w:id="2163" w:author="吴发菊" w:date="2024-04-18T18:38:00Z"/>
          <w:rFonts w:ascii="仿宋" w:hAnsi="仿宋" w:eastAsia="仿宋"/>
          <w:sz w:val="30"/>
          <w:szCs w:val="30"/>
          <w:rPrChange w:id="2164" w:author="吴发菊" w:date="2024-05-21T15:31:00Z">
            <w:rPr/>
          </w:rPrChange>
        </w:rPr>
      </w:pPr>
      <w:del w:id="2165" w:author="吴发菊" w:date="2024-04-18T18:38:00Z">
        <w:r>
          <w:rPr>
            <w:rStyle w:val="25"/>
            <w:rFonts w:ascii="仿宋" w:hAnsi="仿宋" w:eastAsia="仿宋"/>
            <w:sz w:val="30"/>
            <w:szCs w:val="30"/>
            <w:rPrChange w:id="2166" w:author="吴发菊" w:date="2024-05-21T15:31:00Z">
              <w:rPr>
                <w:rStyle w:val="25"/>
                <w:rFonts w:ascii="仿宋" w:hAnsi="仿宋" w:eastAsia="仿宋"/>
                <w:sz w:val="32"/>
                <w:szCs w:val="32"/>
              </w:rPr>
            </w:rPrChange>
          </w:rPr>
          <w:delText>二、发展目标</w:delText>
        </w:r>
      </w:del>
      <w:del w:id="2167" w:author="吴发菊" w:date="2024-04-18T18:38:00Z">
        <w:r>
          <w:rPr>
            <w:rFonts w:ascii="仿宋" w:hAnsi="仿宋" w:eastAsia="仿宋"/>
            <w:sz w:val="30"/>
            <w:szCs w:val="30"/>
            <w:rPrChange w:id="2168" w:author="吴发菊" w:date="2024-05-21T15:31:00Z">
              <w:rPr/>
            </w:rPrChange>
          </w:rPr>
          <w:tab/>
        </w:r>
      </w:del>
      <w:del w:id="2169" w:author="吴发菊" w:date="2024-04-18T18:38:00Z">
        <w:r>
          <w:rPr>
            <w:rFonts w:ascii="仿宋" w:hAnsi="仿宋" w:eastAsia="仿宋"/>
            <w:sz w:val="30"/>
            <w:szCs w:val="30"/>
            <w:rPrChange w:id="2170" w:author="吴发菊" w:date="2024-05-21T15:31:00Z">
              <w:rPr/>
            </w:rPrChange>
          </w:rPr>
          <w:delText>38</w:delText>
        </w:r>
      </w:del>
    </w:p>
    <w:p>
      <w:pPr>
        <w:pStyle w:val="19"/>
        <w:rPr>
          <w:del w:id="2171" w:author="吴发菊" w:date="2024-04-18T18:38:00Z"/>
          <w:rFonts w:ascii="仿宋" w:hAnsi="仿宋" w:eastAsia="仿宋"/>
          <w:sz w:val="30"/>
          <w:szCs w:val="30"/>
          <w:rPrChange w:id="2172" w:author="吴发菊" w:date="2024-05-21T15:31:00Z">
            <w:rPr/>
          </w:rPrChange>
        </w:rPr>
      </w:pPr>
      <w:del w:id="2173" w:author="吴发菊" w:date="2024-04-18T18:38:00Z">
        <w:r>
          <w:rPr>
            <w:rStyle w:val="25"/>
            <w:rFonts w:ascii="仿宋" w:hAnsi="仿宋" w:eastAsia="仿宋"/>
            <w:sz w:val="30"/>
            <w:szCs w:val="30"/>
            <w:rPrChange w:id="2174" w:author="吴发菊" w:date="2024-05-21T15:31:00Z">
              <w:rPr>
                <w:rStyle w:val="25"/>
                <w:rFonts w:ascii="仿宋" w:hAnsi="仿宋" w:eastAsia="仿宋"/>
                <w:sz w:val="32"/>
                <w:szCs w:val="32"/>
              </w:rPr>
            </w:rPrChange>
          </w:rPr>
          <w:delText>三、发展策略</w:delText>
        </w:r>
      </w:del>
      <w:del w:id="2175" w:author="吴发菊" w:date="2024-04-18T18:38:00Z">
        <w:r>
          <w:rPr>
            <w:rFonts w:ascii="仿宋" w:hAnsi="仿宋" w:eastAsia="仿宋"/>
            <w:sz w:val="30"/>
            <w:szCs w:val="30"/>
            <w:rPrChange w:id="2176" w:author="吴发菊" w:date="2024-05-21T15:31:00Z">
              <w:rPr/>
            </w:rPrChange>
          </w:rPr>
          <w:tab/>
        </w:r>
      </w:del>
      <w:del w:id="2177" w:author="吴发菊" w:date="2024-04-18T18:38:00Z">
        <w:r>
          <w:rPr>
            <w:rFonts w:ascii="仿宋" w:hAnsi="仿宋" w:eastAsia="仿宋"/>
            <w:sz w:val="30"/>
            <w:szCs w:val="30"/>
            <w:rPrChange w:id="2178" w:author="吴发菊" w:date="2024-05-21T15:31:00Z">
              <w:rPr/>
            </w:rPrChange>
          </w:rPr>
          <w:delText>39</w:delText>
        </w:r>
      </w:del>
    </w:p>
    <w:p>
      <w:pPr>
        <w:pStyle w:val="19"/>
        <w:rPr>
          <w:del w:id="2179" w:author="吴发菊" w:date="2024-04-18T18:38:00Z"/>
          <w:rFonts w:ascii="仿宋" w:hAnsi="仿宋" w:eastAsia="仿宋"/>
          <w:sz w:val="30"/>
          <w:szCs w:val="30"/>
          <w:rPrChange w:id="2180" w:author="吴发菊" w:date="2024-05-21T15:31:00Z">
            <w:rPr/>
          </w:rPrChange>
        </w:rPr>
      </w:pPr>
      <w:del w:id="2181" w:author="吴发菊" w:date="2024-04-18T18:38:00Z">
        <w:r>
          <w:rPr>
            <w:rStyle w:val="25"/>
            <w:rFonts w:ascii="仿宋" w:hAnsi="仿宋" w:eastAsia="仿宋"/>
            <w:sz w:val="30"/>
            <w:szCs w:val="30"/>
            <w:rPrChange w:id="2182" w:author="吴发菊" w:date="2024-05-21T15:31:00Z">
              <w:rPr>
                <w:rStyle w:val="25"/>
                <w:rFonts w:ascii="仿宋" w:hAnsi="仿宋" w:eastAsia="仿宋"/>
                <w:sz w:val="32"/>
                <w:szCs w:val="32"/>
              </w:rPr>
            </w:rPrChange>
          </w:rPr>
          <w:delText>四、发展方向</w:delText>
        </w:r>
      </w:del>
      <w:del w:id="2183" w:author="吴发菊" w:date="2024-04-18T18:38:00Z">
        <w:r>
          <w:rPr>
            <w:rFonts w:ascii="仿宋" w:hAnsi="仿宋" w:eastAsia="仿宋"/>
            <w:sz w:val="30"/>
            <w:szCs w:val="30"/>
            <w:rPrChange w:id="2184" w:author="吴发菊" w:date="2024-05-21T15:31:00Z">
              <w:rPr/>
            </w:rPrChange>
          </w:rPr>
          <w:tab/>
        </w:r>
      </w:del>
      <w:del w:id="2185" w:author="吴发菊" w:date="2024-04-18T18:38:00Z">
        <w:r>
          <w:rPr>
            <w:rFonts w:ascii="仿宋" w:hAnsi="仿宋" w:eastAsia="仿宋"/>
            <w:sz w:val="30"/>
            <w:szCs w:val="30"/>
            <w:rPrChange w:id="2186" w:author="吴发菊" w:date="2024-05-21T15:31:00Z">
              <w:rPr/>
            </w:rPrChange>
          </w:rPr>
          <w:delText>40</w:delText>
        </w:r>
      </w:del>
    </w:p>
    <w:p>
      <w:pPr>
        <w:pStyle w:val="19"/>
        <w:rPr>
          <w:del w:id="2187" w:author="吴发菊" w:date="2024-04-18T18:38:00Z"/>
          <w:rFonts w:ascii="仿宋" w:hAnsi="仿宋" w:eastAsia="仿宋"/>
          <w:sz w:val="30"/>
          <w:szCs w:val="30"/>
          <w:rPrChange w:id="2188" w:author="吴发菊" w:date="2024-05-21T15:31:00Z">
            <w:rPr/>
          </w:rPrChange>
        </w:rPr>
      </w:pPr>
      <w:del w:id="2189" w:author="吴发菊" w:date="2024-04-18T18:38:00Z">
        <w:r>
          <w:rPr>
            <w:rStyle w:val="25"/>
            <w:rFonts w:ascii="仿宋" w:hAnsi="仿宋" w:eastAsia="仿宋"/>
            <w:sz w:val="30"/>
            <w:szCs w:val="30"/>
            <w:rPrChange w:id="2190" w:author="吴发菊" w:date="2024-05-21T15:31:00Z">
              <w:rPr>
                <w:rStyle w:val="25"/>
                <w:rFonts w:ascii="仿宋" w:hAnsi="仿宋" w:eastAsia="仿宋"/>
                <w:sz w:val="32"/>
                <w:szCs w:val="32"/>
              </w:rPr>
            </w:rPrChange>
          </w:rPr>
          <w:delText>五、发展路径</w:delText>
        </w:r>
      </w:del>
      <w:del w:id="2191" w:author="吴发菊" w:date="2024-04-18T18:38:00Z">
        <w:r>
          <w:rPr>
            <w:rFonts w:ascii="仿宋" w:hAnsi="仿宋" w:eastAsia="仿宋"/>
            <w:sz w:val="30"/>
            <w:szCs w:val="30"/>
            <w:rPrChange w:id="2192" w:author="吴发菊" w:date="2024-05-21T15:31:00Z">
              <w:rPr/>
            </w:rPrChange>
          </w:rPr>
          <w:tab/>
        </w:r>
      </w:del>
      <w:del w:id="2193" w:author="吴发菊" w:date="2024-04-18T18:38:00Z">
        <w:r>
          <w:rPr>
            <w:rFonts w:ascii="仿宋" w:hAnsi="仿宋" w:eastAsia="仿宋"/>
            <w:sz w:val="30"/>
            <w:szCs w:val="30"/>
            <w:rPrChange w:id="2194" w:author="吴发菊" w:date="2024-05-21T15:31:00Z">
              <w:rPr/>
            </w:rPrChange>
          </w:rPr>
          <w:delText>43</w:delText>
        </w:r>
      </w:del>
    </w:p>
    <w:p>
      <w:pPr>
        <w:pStyle w:val="19"/>
        <w:rPr>
          <w:del w:id="2195" w:author="吴发菊" w:date="2024-04-18T18:38:00Z"/>
          <w:rFonts w:ascii="仿宋" w:hAnsi="仿宋" w:eastAsia="仿宋"/>
          <w:sz w:val="30"/>
          <w:szCs w:val="30"/>
          <w:rPrChange w:id="2196" w:author="吴发菊" w:date="2024-05-21T15:31:00Z">
            <w:rPr/>
          </w:rPrChange>
        </w:rPr>
      </w:pPr>
      <w:del w:id="2197" w:author="吴发菊" w:date="2024-04-18T18:38:00Z">
        <w:r>
          <w:rPr>
            <w:rStyle w:val="25"/>
            <w:rFonts w:ascii="仿宋" w:hAnsi="仿宋" w:eastAsia="仿宋"/>
            <w:sz w:val="30"/>
            <w:szCs w:val="30"/>
            <w:rPrChange w:id="2198" w:author="吴发菊" w:date="2024-05-21T15:31:00Z">
              <w:rPr>
                <w:rStyle w:val="25"/>
                <w:rFonts w:ascii="仿宋" w:hAnsi="仿宋" w:eastAsia="仿宋"/>
                <w:sz w:val="32"/>
                <w:szCs w:val="32"/>
              </w:rPr>
            </w:rPrChange>
          </w:rPr>
          <w:delText>六、户外运动产业空间结构</w:delText>
        </w:r>
      </w:del>
      <w:del w:id="2199" w:author="吴发菊" w:date="2024-04-18T18:38:00Z">
        <w:r>
          <w:rPr>
            <w:rFonts w:ascii="仿宋" w:hAnsi="仿宋" w:eastAsia="仿宋"/>
            <w:sz w:val="30"/>
            <w:szCs w:val="30"/>
            <w:rPrChange w:id="2200" w:author="吴发菊" w:date="2024-05-21T15:31:00Z">
              <w:rPr/>
            </w:rPrChange>
          </w:rPr>
          <w:tab/>
        </w:r>
      </w:del>
      <w:del w:id="2201" w:author="吴发菊" w:date="2024-04-18T18:38:00Z">
        <w:r>
          <w:rPr>
            <w:rFonts w:ascii="仿宋" w:hAnsi="仿宋" w:eastAsia="仿宋"/>
            <w:sz w:val="30"/>
            <w:szCs w:val="30"/>
            <w:rPrChange w:id="2202" w:author="吴发菊" w:date="2024-05-21T15:31:00Z">
              <w:rPr/>
            </w:rPrChange>
          </w:rPr>
          <w:delText>44</w:delText>
        </w:r>
      </w:del>
    </w:p>
    <w:p>
      <w:pPr>
        <w:pStyle w:val="19"/>
        <w:rPr>
          <w:del w:id="2203" w:author="吴发菊" w:date="2024-04-18T18:38:00Z"/>
          <w:rFonts w:ascii="仿宋" w:hAnsi="仿宋" w:eastAsia="仿宋"/>
          <w:sz w:val="30"/>
          <w:szCs w:val="30"/>
          <w:rPrChange w:id="2204" w:author="吴发菊" w:date="2024-05-21T15:31:00Z">
            <w:rPr/>
          </w:rPrChange>
        </w:rPr>
      </w:pPr>
      <w:del w:id="2205" w:author="吴发菊" w:date="2024-04-18T18:38:00Z">
        <w:r>
          <w:rPr>
            <w:rStyle w:val="25"/>
            <w:rFonts w:ascii="仿宋" w:hAnsi="仿宋" w:eastAsia="仿宋"/>
            <w:sz w:val="30"/>
            <w:szCs w:val="30"/>
            <w:rPrChange w:id="2206" w:author="吴发菊" w:date="2024-05-21T15:31:00Z">
              <w:rPr>
                <w:rStyle w:val="25"/>
                <w:rFonts w:ascii="仿宋" w:hAnsi="仿宋" w:eastAsia="仿宋"/>
                <w:sz w:val="32"/>
                <w:szCs w:val="32"/>
              </w:rPr>
            </w:rPrChange>
          </w:rPr>
          <w:delText>七、打造户外运动旅游示范基地</w:delText>
        </w:r>
      </w:del>
      <w:del w:id="2207" w:author="吴发菊" w:date="2024-04-18T18:38:00Z">
        <w:r>
          <w:rPr>
            <w:rFonts w:ascii="仿宋" w:hAnsi="仿宋" w:eastAsia="仿宋"/>
            <w:sz w:val="30"/>
            <w:szCs w:val="30"/>
            <w:rPrChange w:id="2208" w:author="吴发菊" w:date="2024-05-21T15:31:00Z">
              <w:rPr/>
            </w:rPrChange>
          </w:rPr>
          <w:tab/>
        </w:r>
      </w:del>
      <w:del w:id="2209" w:author="吴发菊" w:date="2024-04-18T18:38:00Z">
        <w:r>
          <w:rPr>
            <w:rFonts w:ascii="仿宋" w:hAnsi="仿宋" w:eastAsia="仿宋"/>
            <w:sz w:val="30"/>
            <w:szCs w:val="30"/>
            <w:rPrChange w:id="2210" w:author="吴发菊" w:date="2024-05-21T15:31:00Z">
              <w:rPr/>
            </w:rPrChange>
          </w:rPr>
          <w:delText>47</w:delText>
        </w:r>
      </w:del>
    </w:p>
    <w:p>
      <w:pPr>
        <w:pStyle w:val="16"/>
        <w:rPr>
          <w:del w:id="2211" w:author="吴发菊" w:date="2024-04-18T18:38:00Z"/>
          <w:rFonts w:ascii="仿宋" w:hAnsi="仿宋" w:eastAsia="仿宋"/>
          <w:sz w:val="30"/>
          <w:szCs w:val="30"/>
          <w:rPrChange w:id="2212" w:author="吴发菊" w:date="2024-05-21T15:31:00Z">
            <w:rPr>
              <w:rFonts w:ascii="仿宋" w:hAnsi="仿宋" w:eastAsia="仿宋"/>
              <w:sz w:val="32"/>
              <w:szCs w:val="32"/>
            </w:rPr>
          </w:rPrChange>
        </w:rPr>
      </w:pPr>
      <w:del w:id="2213" w:author="吴发菊" w:date="2024-04-18T18:38:00Z">
        <w:r>
          <w:rPr>
            <w:rStyle w:val="25"/>
            <w:rFonts w:ascii="仿宋" w:hAnsi="仿宋" w:eastAsia="仿宋" w:cs="仿宋"/>
            <w:sz w:val="30"/>
            <w:szCs w:val="30"/>
            <w:rPrChange w:id="2214" w:author="吴发菊" w:date="2024-05-21T15:31:00Z">
              <w:rPr>
                <w:rStyle w:val="25"/>
                <w:rFonts w:ascii="仿宋" w:hAnsi="仿宋" w:eastAsia="仿宋" w:cs="仿宋"/>
                <w:sz w:val="32"/>
                <w:szCs w:val="32"/>
              </w:rPr>
            </w:rPrChange>
          </w:rPr>
          <w:delText>第四章  三亚户外运动总体布局规划</w:delText>
        </w:r>
      </w:del>
      <w:del w:id="2215" w:author="吴发菊" w:date="2024-04-18T18:38:00Z">
        <w:r>
          <w:rPr>
            <w:rFonts w:ascii="仿宋" w:hAnsi="仿宋" w:eastAsia="仿宋"/>
            <w:sz w:val="30"/>
            <w:szCs w:val="30"/>
            <w:rPrChange w:id="2216" w:author="吴发菊" w:date="2024-05-21T15:31:00Z">
              <w:rPr>
                <w:rFonts w:ascii="仿宋" w:hAnsi="仿宋" w:eastAsia="仿宋"/>
                <w:sz w:val="32"/>
                <w:szCs w:val="32"/>
              </w:rPr>
            </w:rPrChange>
          </w:rPr>
          <w:tab/>
        </w:r>
      </w:del>
      <w:del w:id="2217" w:author="吴发菊" w:date="2024-04-18T18:38:00Z">
        <w:r>
          <w:rPr>
            <w:rFonts w:ascii="仿宋" w:hAnsi="仿宋" w:eastAsia="仿宋"/>
            <w:sz w:val="30"/>
            <w:szCs w:val="30"/>
            <w:rPrChange w:id="2218" w:author="吴发菊" w:date="2024-05-21T15:31:00Z">
              <w:rPr>
                <w:rFonts w:ascii="仿宋" w:hAnsi="仿宋" w:eastAsia="仿宋"/>
                <w:sz w:val="32"/>
                <w:szCs w:val="32"/>
              </w:rPr>
            </w:rPrChange>
          </w:rPr>
          <w:delText>55</w:delText>
        </w:r>
      </w:del>
    </w:p>
    <w:p>
      <w:pPr>
        <w:pStyle w:val="19"/>
        <w:rPr>
          <w:del w:id="2219" w:author="吴发菊" w:date="2024-04-18T18:38:00Z"/>
          <w:rFonts w:ascii="仿宋" w:hAnsi="仿宋" w:eastAsia="仿宋"/>
          <w:sz w:val="30"/>
          <w:szCs w:val="30"/>
          <w:rPrChange w:id="2220" w:author="吴发菊" w:date="2024-05-21T15:31:00Z">
            <w:rPr/>
          </w:rPrChange>
        </w:rPr>
      </w:pPr>
      <w:del w:id="2221" w:author="吴发菊" w:date="2024-04-18T18:38:00Z">
        <w:r>
          <w:rPr>
            <w:rStyle w:val="25"/>
            <w:rFonts w:ascii="仿宋" w:hAnsi="仿宋" w:eastAsia="仿宋"/>
            <w:sz w:val="30"/>
            <w:szCs w:val="30"/>
            <w:rPrChange w:id="2222" w:author="吴发菊" w:date="2024-05-21T15:31:00Z">
              <w:rPr>
                <w:rStyle w:val="25"/>
                <w:rFonts w:ascii="仿宋" w:hAnsi="仿宋" w:eastAsia="仿宋"/>
                <w:sz w:val="32"/>
                <w:szCs w:val="32"/>
              </w:rPr>
            </w:rPrChange>
          </w:rPr>
          <w:delText>一、水上运动类产业规划</w:delText>
        </w:r>
      </w:del>
      <w:del w:id="2223" w:author="吴发菊" w:date="2024-04-18T18:38:00Z">
        <w:r>
          <w:rPr>
            <w:rFonts w:ascii="仿宋" w:hAnsi="仿宋" w:eastAsia="仿宋"/>
            <w:sz w:val="30"/>
            <w:szCs w:val="30"/>
            <w:rPrChange w:id="2224" w:author="吴发菊" w:date="2024-05-21T15:31:00Z">
              <w:rPr/>
            </w:rPrChange>
          </w:rPr>
          <w:tab/>
        </w:r>
      </w:del>
      <w:del w:id="2225" w:author="吴发菊" w:date="2024-04-18T18:38:00Z">
        <w:r>
          <w:rPr>
            <w:rFonts w:ascii="仿宋" w:hAnsi="仿宋" w:eastAsia="仿宋"/>
            <w:sz w:val="30"/>
            <w:szCs w:val="30"/>
            <w:rPrChange w:id="2226" w:author="吴发菊" w:date="2024-05-21T15:31:00Z">
              <w:rPr/>
            </w:rPrChange>
          </w:rPr>
          <w:delText>55</w:delText>
        </w:r>
      </w:del>
    </w:p>
    <w:p>
      <w:pPr>
        <w:pStyle w:val="19"/>
        <w:rPr>
          <w:del w:id="2227" w:author="吴发菊" w:date="2024-04-18T18:38:00Z"/>
          <w:rFonts w:ascii="仿宋" w:hAnsi="仿宋" w:eastAsia="仿宋"/>
          <w:sz w:val="30"/>
          <w:szCs w:val="30"/>
          <w:rPrChange w:id="2228" w:author="吴发菊" w:date="2024-05-21T15:31:00Z">
            <w:rPr/>
          </w:rPrChange>
        </w:rPr>
      </w:pPr>
      <w:del w:id="2229" w:author="吴发菊" w:date="2024-04-18T18:38:00Z">
        <w:r>
          <w:rPr>
            <w:rStyle w:val="25"/>
            <w:rFonts w:ascii="仿宋" w:hAnsi="仿宋" w:eastAsia="仿宋"/>
            <w:sz w:val="30"/>
            <w:szCs w:val="30"/>
            <w:rPrChange w:id="2230" w:author="吴发菊" w:date="2024-05-21T15:31:00Z">
              <w:rPr>
                <w:rStyle w:val="25"/>
                <w:rFonts w:ascii="仿宋" w:hAnsi="仿宋" w:eastAsia="仿宋"/>
                <w:sz w:val="32"/>
                <w:szCs w:val="32"/>
              </w:rPr>
            </w:rPrChange>
          </w:rPr>
          <w:delText>二、陆地运动类产业规划</w:delText>
        </w:r>
      </w:del>
      <w:del w:id="2231" w:author="吴发菊" w:date="2024-04-18T18:38:00Z">
        <w:r>
          <w:rPr>
            <w:rFonts w:ascii="仿宋" w:hAnsi="仿宋" w:eastAsia="仿宋"/>
            <w:sz w:val="30"/>
            <w:szCs w:val="30"/>
            <w:rPrChange w:id="2232" w:author="吴发菊" w:date="2024-05-21T15:31:00Z">
              <w:rPr/>
            </w:rPrChange>
          </w:rPr>
          <w:tab/>
        </w:r>
      </w:del>
      <w:del w:id="2233" w:author="吴发菊" w:date="2024-04-18T18:38:00Z">
        <w:r>
          <w:rPr>
            <w:rFonts w:ascii="仿宋" w:hAnsi="仿宋" w:eastAsia="仿宋"/>
            <w:sz w:val="30"/>
            <w:szCs w:val="30"/>
            <w:rPrChange w:id="2234" w:author="吴发菊" w:date="2024-05-21T15:31:00Z">
              <w:rPr/>
            </w:rPrChange>
          </w:rPr>
          <w:delText>67</w:delText>
        </w:r>
      </w:del>
    </w:p>
    <w:p>
      <w:pPr>
        <w:pStyle w:val="19"/>
        <w:rPr>
          <w:del w:id="2235" w:author="吴发菊" w:date="2024-04-18T18:38:00Z"/>
          <w:rFonts w:ascii="仿宋" w:hAnsi="仿宋" w:eastAsia="仿宋"/>
          <w:sz w:val="30"/>
          <w:szCs w:val="30"/>
          <w:rPrChange w:id="2236" w:author="吴发菊" w:date="2024-05-21T15:31:00Z">
            <w:rPr/>
          </w:rPrChange>
        </w:rPr>
      </w:pPr>
      <w:del w:id="2237" w:author="吴发菊" w:date="2024-04-18T18:38:00Z">
        <w:r>
          <w:rPr>
            <w:rStyle w:val="25"/>
            <w:rFonts w:ascii="仿宋" w:hAnsi="仿宋" w:eastAsia="仿宋"/>
            <w:sz w:val="30"/>
            <w:szCs w:val="30"/>
            <w:rPrChange w:id="2238" w:author="吴发菊" w:date="2024-05-21T15:31:00Z">
              <w:rPr>
                <w:rStyle w:val="25"/>
                <w:rFonts w:ascii="仿宋" w:hAnsi="仿宋" w:eastAsia="仿宋"/>
                <w:sz w:val="32"/>
                <w:szCs w:val="32"/>
              </w:rPr>
            </w:rPrChange>
          </w:rPr>
          <w:delText>三、空中运动类产业规划</w:delText>
        </w:r>
      </w:del>
      <w:del w:id="2239" w:author="吴发菊" w:date="2024-04-18T18:38:00Z">
        <w:r>
          <w:rPr>
            <w:rFonts w:ascii="仿宋" w:hAnsi="仿宋" w:eastAsia="仿宋"/>
            <w:sz w:val="30"/>
            <w:szCs w:val="30"/>
            <w:rPrChange w:id="2240" w:author="吴发菊" w:date="2024-05-21T15:31:00Z">
              <w:rPr/>
            </w:rPrChange>
          </w:rPr>
          <w:tab/>
        </w:r>
      </w:del>
      <w:del w:id="2241" w:author="吴发菊" w:date="2024-04-18T18:38:00Z">
        <w:r>
          <w:rPr>
            <w:rFonts w:ascii="仿宋" w:hAnsi="仿宋" w:eastAsia="仿宋"/>
            <w:sz w:val="30"/>
            <w:szCs w:val="30"/>
            <w:rPrChange w:id="2242" w:author="吴发菊" w:date="2024-05-21T15:31:00Z">
              <w:rPr/>
            </w:rPrChange>
          </w:rPr>
          <w:delText>79</w:delText>
        </w:r>
      </w:del>
    </w:p>
    <w:p>
      <w:pPr>
        <w:pStyle w:val="19"/>
        <w:rPr>
          <w:del w:id="2243" w:author="吴发菊" w:date="2024-04-18T18:38:00Z"/>
          <w:rFonts w:ascii="仿宋" w:hAnsi="仿宋" w:eastAsia="仿宋"/>
          <w:sz w:val="30"/>
          <w:szCs w:val="30"/>
          <w:rPrChange w:id="2244" w:author="吴发菊" w:date="2024-05-21T15:31:00Z">
            <w:rPr/>
          </w:rPrChange>
        </w:rPr>
      </w:pPr>
      <w:del w:id="2245" w:author="吴发菊" w:date="2024-04-18T18:38:00Z">
        <w:r>
          <w:rPr>
            <w:rStyle w:val="25"/>
            <w:rFonts w:ascii="仿宋" w:hAnsi="仿宋" w:eastAsia="仿宋"/>
            <w:sz w:val="30"/>
            <w:szCs w:val="30"/>
            <w:rPrChange w:id="2246" w:author="吴发菊" w:date="2024-05-21T15:31:00Z">
              <w:rPr>
                <w:rStyle w:val="25"/>
                <w:rFonts w:ascii="仿宋" w:hAnsi="仿宋" w:eastAsia="仿宋"/>
                <w:sz w:val="32"/>
                <w:szCs w:val="32"/>
              </w:rPr>
            </w:rPrChange>
          </w:rPr>
          <w:delText>四、民族特色类产业规划</w:delText>
        </w:r>
      </w:del>
      <w:del w:id="2247" w:author="吴发菊" w:date="2024-04-18T18:38:00Z">
        <w:r>
          <w:rPr>
            <w:rFonts w:ascii="仿宋" w:hAnsi="仿宋" w:eastAsia="仿宋"/>
            <w:sz w:val="30"/>
            <w:szCs w:val="30"/>
            <w:rPrChange w:id="2248" w:author="吴发菊" w:date="2024-05-21T15:31:00Z">
              <w:rPr/>
            </w:rPrChange>
          </w:rPr>
          <w:tab/>
        </w:r>
      </w:del>
      <w:del w:id="2249" w:author="吴发菊" w:date="2024-04-18T18:38:00Z">
        <w:r>
          <w:rPr>
            <w:rFonts w:ascii="仿宋" w:hAnsi="仿宋" w:eastAsia="仿宋"/>
            <w:sz w:val="30"/>
            <w:szCs w:val="30"/>
            <w:rPrChange w:id="2250" w:author="吴发菊" w:date="2024-05-21T15:31:00Z">
              <w:rPr/>
            </w:rPrChange>
          </w:rPr>
          <w:delText>83</w:delText>
        </w:r>
      </w:del>
    </w:p>
    <w:p>
      <w:pPr>
        <w:pStyle w:val="16"/>
        <w:rPr>
          <w:del w:id="2251" w:author="吴发菊" w:date="2024-04-18T18:38:00Z"/>
          <w:rFonts w:ascii="仿宋" w:hAnsi="仿宋" w:eastAsia="仿宋"/>
          <w:sz w:val="30"/>
          <w:szCs w:val="30"/>
          <w:rPrChange w:id="2252" w:author="吴发菊" w:date="2024-05-21T15:31:00Z">
            <w:rPr>
              <w:rFonts w:ascii="仿宋" w:hAnsi="仿宋" w:eastAsia="仿宋"/>
              <w:sz w:val="32"/>
              <w:szCs w:val="32"/>
            </w:rPr>
          </w:rPrChange>
        </w:rPr>
      </w:pPr>
      <w:del w:id="2253" w:author="吴发菊" w:date="2024-04-18T18:38:00Z">
        <w:r>
          <w:rPr>
            <w:rStyle w:val="25"/>
            <w:rFonts w:ascii="仿宋" w:hAnsi="仿宋" w:eastAsia="仿宋" w:cs="仿宋"/>
            <w:sz w:val="30"/>
            <w:szCs w:val="30"/>
            <w:rPrChange w:id="2254" w:author="吴发菊" w:date="2024-05-21T15:31:00Z">
              <w:rPr>
                <w:rStyle w:val="25"/>
                <w:rFonts w:ascii="仿宋" w:hAnsi="仿宋" w:eastAsia="仿宋" w:cs="仿宋"/>
                <w:sz w:val="32"/>
                <w:szCs w:val="32"/>
              </w:rPr>
            </w:rPrChange>
          </w:rPr>
          <w:delText>第五章  三亚户外运动精品游线规划</w:delText>
        </w:r>
      </w:del>
      <w:del w:id="2255" w:author="吴发菊" w:date="2024-04-18T18:38:00Z">
        <w:r>
          <w:rPr>
            <w:rFonts w:ascii="仿宋" w:hAnsi="仿宋" w:eastAsia="仿宋"/>
            <w:sz w:val="30"/>
            <w:szCs w:val="30"/>
            <w:rPrChange w:id="2256" w:author="吴发菊" w:date="2024-05-21T15:31:00Z">
              <w:rPr>
                <w:rFonts w:ascii="仿宋" w:hAnsi="仿宋" w:eastAsia="仿宋"/>
                <w:sz w:val="32"/>
                <w:szCs w:val="32"/>
              </w:rPr>
            </w:rPrChange>
          </w:rPr>
          <w:tab/>
        </w:r>
      </w:del>
      <w:del w:id="2257" w:author="吴发菊" w:date="2024-04-18T18:38:00Z">
        <w:r>
          <w:rPr>
            <w:rFonts w:ascii="仿宋" w:hAnsi="仿宋" w:eastAsia="仿宋"/>
            <w:sz w:val="30"/>
            <w:szCs w:val="30"/>
            <w:rPrChange w:id="2258" w:author="吴发菊" w:date="2024-05-21T15:31:00Z">
              <w:rPr>
                <w:rFonts w:ascii="仿宋" w:hAnsi="仿宋" w:eastAsia="仿宋"/>
                <w:sz w:val="32"/>
                <w:szCs w:val="32"/>
              </w:rPr>
            </w:rPrChange>
          </w:rPr>
          <w:delText>96</w:delText>
        </w:r>
      </w:del>
    </w:p>
    <w:p>
      <w:pPr>
        <w:pStyle w:val="19"/>
        <w:rPr>
          <w:del w:id="2259" w:author="吴发菊" w:date="2024-04-18T18:38:00Z"/>
          <w:rFonts w:ascii="仿宋" w:hAnsi="仿宋" w:eastAsia="仿宋"/>
          <w:sz w:val="30"/>
          <w:szCs w:val="30"/>
          <w:rPrChange w:id="2260" w:author="吴发菊" w:date="2024-05-21T15:31:00Z">
            <w:rPr/>
          </w:rPrChange>
        </w:rPr>
      </w:pPr>
      <w:del w:id="2261" w:author="吴发菊" w:date="2024-04-18T18:38:00Z">
        <w:r>
          <w:rPr>
            <w:rStyle w:val="25"/>
            <w:rFonts w:ascii="仿宋" w:hAnsi="仿宋" w:eastAsia="仿宋"/>
            <w:sz w:val="30"/>
            <w:szCs w:val="30"/>
            <w:rPrChange w:id="2262" w:author="吴发菊" w:date="2024-05-21T15:31:00Z">
              <w:rPr>
                <w:rStyle w:val="25"/>
                <w:rFonts w:ascii="仿宋" w:hAnsi="仿宋" w:eastAsia="仿宋"/>
                <w:sz w:val="32"/>
                <w:szCs w:val="32"/>
              </w:rPr>
            </w:rPrChange>
          </w:rPr>
          <w:delText>一、目标愿景</w:delText>
        </w:r>
      </w:del>
      <w:del w:id="2263" w:author="吴发菊" w:date="2024-04-18T18:38:00Z">
        <w:r>
          <w:rPr>
            <w:rFonts w:ascii="仿宋" w:hAnsi="仿宋" w:eastAsia="仿宋"/>
            <w:sz w:val="30"/>
            <w:szCs w:val="30"/>
            <w:rPrChange w:id="2264" w:author="吴发菊" w:date="2024-05-21T15:31:00Z">
              <w:rPr/>
            </w:rPrChange>
          </w:rPr>
          <w:tab/>
        </w:r>
      </w:del>
      <w:del w:id="2265" w:author="吴发菊" w:date="2024-04-18T18:38:00Z">
        <w:r>
          <w:rPr>
            <w:rFonts w:ascii="仿宋" w:hAnsi="仿宋" w:eastAsia="仿宋"/>
            <w:sz w:val="30"/>
            <w:szCs w:val="30"/>
            <w:rPrChange w:id="2266" w:author="吴发菊" w:date="2024-05-21T15:31:00Z">
              <w:rPr/>
            </w:rPrChange>
          </w:rPr>
          <w:delText>96</w:delText>
        </w:r>
      </w:del>
    </w:p>
    <w:p>
      <w:pPr>
        <w:pStyle w:val="19"/>
        <w:rPr>
          <w:del w:id="2267" w:author="吴发菊" w:date="2024-04-18T18:38:00Z"/>
          <w:rFonts w:ascii="仿宋" w:hAnsi="仿宋" w:eastAsia="仿宋"/>
          <w:sz w:val="30"/>
          <w:szCs w:val="30"/>
          <w:rPrChange w:id="2268" w:author="吴发菊" w:date="2024-05-21T15:31:00Z">
            <w:rPr/>
          </w:rPrChange>
        </w:rPr>
      </w:pPr>
      <w:del w:id="2269" w:author="吴发菊" w:date="2024-04-18T18:38:00Z">
        <w:r>
          <w:rPr>
            <w:rStyle w:val="25"/>
            <w:rFonts w:ascii="仿宋" w:hAnsi="仿宋" w:eastAsia="仿宋"/>
            <w:sz w:val="30"/>
            <w:szCs w:val="30"/>
            <w:rPrChange w:id="2270" w:author="吴发菊" w:date="2024-05-21T15:31:00Z">
              <w:rPr>
                <w:rStyle w:val="25"/>
                <w:rFonts w:ascii="仿宋" w:hAnsi="仿宋" w:eastAsia="仿宋"/>
                <w:sz w:val="32"/>
                <w:szCs w:val="32"/>
              </w:rPr>
            </w:rPrChange>
          </w:rPr>
          <w:delText>二、游线配套设施设置要求</w:delText>
        </w:r>
      </w:del>
      <w:del w:id="2271" w:author="吴发菊" w:date="2024-04-18T18:38:00Z">
        <w:r>
          <w:rPr>
            <w:rFonts w:ascii="仿宋" w:hAnsi="仿宋" w:eastAsia="仿宋"/>
            <w:sz w:val="30"/>
            <w:szCs w:val="30"/>
            <w:rPrChange w:id="2272" w:author="吴发菊" w:date="2024-05-21T15:31:00Z">
              <w:rPr/>
            </w:rPrChange>
          </w:rPr>
          <w:tab/>
        </w:r>
      </w:del>
      <w:del w:id="2273" w:author="吴发菊" w:date="2024-03-29T14:56:00Z">
        <w:r>
          <w:rPr>
            <w:rFonts w:ascii="仿宋" w:hAnsi="仿宋" w:eastAsia="仿宋"/>
            <w:sz w:val="30"/>
            <w:szCs w:val="30"/>
            <w:rPrChange w:id="2274" w:author="吴发菊" w:date="2024-05-21T15:31:00Z">
              <w:rPr/>
            </w:rPrChange>
          </w:rPr>
          <w:delText>98</w:delText>
        </w:r>
      </w:del>
    </w:p>
    <w:p>
      <w:pPr>
        <w:pStyle w:val="19"/>
        <w:rPr>
          <w:del w:id="2275" w:author="吴发菊" w:date="2024-04-18T18:38:00Z"/>
          <w:rFonts w:ascii="仿宋" w:hAnsi="仿宋" w:eastAsia="仿宋"/>
          <w:sz w:val="30"/>
          <w:szCs w:val="30"/>
          <w:rPrChange w:id="2276" w:author="吴发菊" w:date="2024-05-21T15:31:00Z">
            <w:rPr/>
          </w:rPrChange>
        </w:rPr>
      </w:pPr>
      <w:del w:id="2277" w:author="吴发菊" w:date="2024-04-18T18:38:00Z">
        <w:r>
          <w:rPr>
            <w:rStyle w:val="25"/>
            <w:rFonts w:ascii="仿宋" w:hAnsi="仿宋" w:eastAsia="仿宋"/>
            <w:sz w:val="30"/>
            <w:szCs w:val="30"/>
            <w:rPrChange w:id="2278" w:author="吴发菊" w:date="2024-05-21T15:31:00Z">
              <w:rPr>
                <w:rStyle w:val="25"/>
                <w:rFonts w:ascii="仿宋" w:hAnsi="仿宋" w:eastAsia="仿宋"/>
                <w:sz w:val="32"/>
                <w:szCs w:val="32"/>
              </w:rPr>
            </w:rPrChange>
          </w:rPr>
          <w:delText>三、游线规划</w:delText>
        </w:r>
      </w:del>
      <w:del w:id="2279" w:author="吴发菊" w:date="2024-04-18T18:38:00Z">
        <w:r>
          <w:rPr>
            <w:rFonts w:ascii="仿宋" w:hAnsi="仿宋" w:eastAsia="仿宋"/>
            <w:sz w:val="30"/>
            <w:szCs w:val="30"/>
            <w:rPrChange w:id="2280" w:author="吴发菊" w:date="2024-05-21T15:31:00Z">
              <w:rPr/>
            </w:rPrChange>
          </w:rPr>
          <w:tab/>
        </w:r>
      </w:del>
      <w:del w:id="2281" w:author="吴发菊" w:date="2024-04-18T18:38:00Z">
        <w:r>
          <w:rPr>
            <w:rFonts w:ascii="仿宋" w:hAnsi="仿宋" w:eastAsia="仿宋"/>
            <w:sz w:val="30"/>
            <w:szCs w:val="30"/>
            <w:rPrChange w:id="2282" w:author="吴发菊" w:date="2024-05-21T15:31:00Z">
              <w:rPr/>
            </w:rPrChange>
          </w:rPr>
          <w:delText>98</w:delText>
        </w:r>
      </w:del>
    </w:p>
    <w:p>
      <w:pPr>
        <w:pStyle w:val="16"/>
        <w:rPr>
          <w:del w:id="2283" w:author="吴发菊" w:date="2024-04-18T18:38:00Z"/>
          <w:rFonts w:ascii="仿宋" w:hAnsi="仿宋" w:eastAsia="仿宋"/>
          <w:sz w:val="30"/>
          <w:szCs w:val="30"/>
          <w:rPrChange w:id="2284" w:author="吴发菊" w:date="2024-05-21T15:31:00Z">
            <w:rPr>
              <w:rFonts w:ascii="仿宋" w:hAnsi="仿宋" w:eastAsia="仿宋"/>
              <w:sz w:val="32"/>
              <w:szCs w:val="32"/>
            </w:rPr>
          </w:rPrChange>
        </w:rPr>
      </w:pPr>
      <w:del w:id="2285" w:author="吴发菊" w:date="2024-04-18T18:38:00Z">
        <w:r>
          <w:rPr>
            <w:rStyle w:val="25"/>
            <w:rFonts w:ascii="仿宋" w:hAnsi="仿宋" w:eastAsia="仿宋" w:cs="仿宋"/>
            <w:sz w:val="30"/>
            <w:szCs w:val="30"/>
            <w:rPrChange w:id="2286" w:author="吴发菊" w:date="2024-05-21T15:31:00Z">
              <w:rPr>
                <w:rStyle w:val="25"/>
                <w:rFonts w:ascii="仿宋" w:hAnsi="仿宋" w:eastAsia="仿宋" w:cs="仿宋"/>
                <w:sz w:val="32"/>
                <w:szCs w:val="32"/>
              </w:rPr>
            </w:rPrChange>
          </w:rPr>
          <w:delText>第六章  三亚户外运动赛事活动策划</w:delText>
        </w:r>
      </w:del>
      <w:del w:id="2287" w:author="吴发菊" w:date="2024-04-18T18:38:00Z">
        <w:r>
          <w:rPr>
            <w:rFonts w:ascii="仿宋" w:hAnsi="仿宋" w:eastAsia="仿宋"/>
            <w:sz w:val="30"/>
            <w:szCs w:val="30"/>
            <w:rPrChange w:id="2288" w:author="吴发菊" w:date="2024-05-21T15:31:00Z">
              <w:rPr>
                <w:rFonts w:ascii="仿宋" w:hAnsi="仿宋" w:eastAsia="仿宋"/>
                <w:sz w:val="32"/>
                <w:szCs w:val="32"/>
              </w:rPr>
            </w:rPrChange>
          </w:rPr>
          <w:tab/>
        </w:r>
      </w:del>
      <w:del w:id="2289" w:author="吴发菊" w:date="2024-04-18T18:38:00Z">
        <w:r>
          <w:rPr>
            <w:rFonts w:ascii="仿宋" w:hAnsi="仿宋" w:eastAsia="仿宋"/>
            <w:sz w:val="30"/>
            <w:szCs w:val="30"/>
            <w:rPrChange w:id="2290" w:author="吴发菊" w:date="2024-05-21T15:31:00Z">
              <w:rPr>
                <w:rFonts w:ascii="仿宋" w:hAnsi="仿宋" w:eastAsia="仿宋"/>
                <w:sz w:val="32"/>
                <w:szCs w:val="32"/>
              </w:rPr>
            </w:rPrChange>
          </w:rPr>
          <w:delText>104</w:delText>
        </w:r>
      </w:del>
    </w:p>
    <w:p>
      <w:pPr>
        <w:pStyle w:val="19"/>
        <w:rPr>
          <w:del w:id="2291" w:author="吴发菊" w:date="2024-04-18T18:38:00Z"/>
          <w:rFonts w:ascii="仿宋" w:hAnsi="仿宋" w:eastAsia="仿宋"/>
          <w:sz w:val="30"/>
          <w:szCs w:val="30"/>
          <w:rPrChange w:id="2292" w:author="吴发菊" w:date="2024-05-21T15:31:00Z">
            <w:rPr/>
          </w:rPrChange>
        </w:rPr>
      </w:pPr>
      <w:del w:id="2293" w:author="吴发菊" w:date="2024-04-18T18:38:00Z">
        <w:r>
          <w:rPr>
            <w:rStyle w:val="25"/>
            <w:rFonts w:ascii="仿宋" w:hAnsi="仿宋" w:eastAsia="仿宋"/>
            <w:sz w:val="30"/>
            <w:szCs w:val="30"/>
            <w:rPrChange w:id="2294" w:author="吴发菊" w:date="2024-05-21T15:31:00Z">
              <w:rPr>
                <w:rStyle w:val="25"/>
                <w:rFonts w:ascii="仿宋" w:hAnsi="仿宋" w:eastAsia="仿宋"/>
                <w:sz w:val="32"/>
                <w:szCs w:val="32"/>
              </w:rPr>
            </w:rPrChange>
          </w:rPr>
          <w:delText>一、户外运动赛事活动策划总体思路</w:delText>
        </w:r>
      </w:del>
      <w:del w:id="2295" w:author="吴发菊" w:date="2024-04-18T18:38:00Z">
        <w:r>
          <w:rPr>
            <w:rFonts w:ascii="仿宋" w:hAnsi="仿宋" w:eastAsia="仿宋"/>
            <w:sz w:val="30"/>
            <w:szCs w:val="30"/>
            <w:rPrChange w:id="2296" w:author="吴发菊" w:date="2024-05-21T15:31:00Z">
              <w:rPr/>
            </w:rPrChange>
          </w:rPr>
          <w:tab/>
        </w:r>
      </w:del>
      <w:del w:id="2297" w:author="吴发菊" w:date="2024-04-18T18:38:00Z">
        <w:r>
          <w:rPr>
            <w:rFonts w:ascii="仿宋" w:hAnsi="仿宋" w:eastAsia="仿宋"/>
            <w:sz w:val="30"/>
            <w:szCs w:val="30"/>
            <w:rPrChange w:id="2298" w:author="吴发菊" w:date="2024-05-21T15:31:00Z">
              <w:rPr/>
            </w:rPrChange>
          </w:rPr>
          <w:delText>104</w:delText>
        </w:r>
      </w:del>
    </w:p>
    <w:p>
      <w:pPr>
        <w:pStyle w:val="19"/>
        <w:rPr>
          <w:del w:id="2299" w:author="吴发菊" w:date="2024-04-18T18:38:00Z"/>
          <w:rFonts w:ascii="仿宋" w:hAnsi="仿宋" w:eastAsia="仿宋"/>
          <w:sz w:val="30"/>
          <w:szCs w:val="30"/>
          <w:rPrChange w:id="2300" w:author="吴发菊" w:date="2024-05-21T15:31:00Z">
            <w:rPr/>
          </w:rPrChange>
        </w:rPr>
      </w:pPr>
      <w:del w:id="2301" w:author="吴发菊" w:date="2024-04-18T18:38:00Z">
        <w:r>
          <w:rPr>
            <w:rStyle w:val="25"/>
            <w:rFonts w:ascii="仿宋" w:hAnsi="仿宋" w:eastAsia="仿宋"/>
            <w:sz w:val="30"/>
            <w:szCs w:val="30"/>
            <w:rPrChange w:id="2302" w:author="吴发菊" w:date="2024-05-21T15:31:00Z">
              <w:rPr>
                <w:rStyle w:val="25"/>
                <w:rFonts w:ascii="仿宋" w:hAnsi="仿宋" w:eastAsia="仿宋"/>
                <w:sz w:val="32"/>
                <w:szCs w:val="32"/>
              </w:rPr>
            </w:rPrChange>
          </w:rPr>
          <w:delText>二、打造具有影响力的国际赛事名城</w:delText>
        </w:r>
      </w:del>
      <w:del w:id="2303" w:author="吴发菊" w:date="2024-04-18T18:38:00Z">
        <w:r>
          <w:rPr>
            <w:rFonts w:ascii="仿宋" w:hAnsi="仿宋" w:eastAsia="仿宋"/>
            <w:sz w:val="30"/>
            <w:szCs w:val="30"/>
            <w:rPrChange w:id="2304" w:author="吴发菊" w:date="2024-05-21T15:31:00Z">
              <w:rPr/>
            </w:rPrChange>
          </w:rPr>
          <w:tab/>
        </w:r>
      </w:del>
      <w:del w:id="2305" w:author="吴发菊" w:date="2024-04-18T18:38:00Z">
        <w:r>
          <w:rPr>
            <w:rFonts w:ascii="仿宋" w:hAnsi="仿宋" w:eastAsia="仿宋"/>
            <w:sz w:val="30"/>
            <w:szCs w:val="30"/>
            <w:rPrChange w:id="2306" w:author="吴发菊" w:date="2024-05-21T15:31:00Z">
              <w:rPr/>
            </w:rPrChange>
          </w:rPr>
          <w:delText>106</w:delText>
        </w:r>
      </w:del>
    </w:p>
    <w:p>
      <w:pPr>
        <w:pStyle w:val="16"/>
        <w:rPr>
          <w:del w:id="2307" w:author="吴发菊" w:date="2024-04-18T18:38:00Z"/>
          <w:rFonts w:ascii="仿宋" w:hAnsi="仿宋" w:eastAsia="仿宋"/>
          <w:sz w:val="30"/>
          <w:szCs w:val="30"/>
          <w:rPrChange w:id="2308" w:author="吴发菊" w:date="2024-05-21T15:31:00Z">
            <w:rPr>
              <w:rFonts w:ascii="仿宋" w:hAnsi="仿宋" w:eastAsia="仿宋"/>
              <w:sz w:val="32"/>
              <w:szCs w:val="32"/>
            </w:rPr>
          </w:rPrChange>
        </w:rPr>
      </w:pPr>
      <w:del w:id="2309" w:author="吴发菊" w:date="2024-04-18T18:38:00Z">
        <w:r>
          <w:rPr>
            <w:rStyle w:val="25"/>
            <w:rFonts w:ascii="仿宋" w:hAnsi="仿宋" w:eastAsia="仿宋" w:cs="仿宋"/>
            <w:sz w:val="30"/>
            <w:szCs w:val="30"/>
            <w:rPrChange w:id="2310" w:author="吴发菊" w:date="2024-05-21T15:31:00Z">
              <w:rPr>
                <w:rStyle w:val="25"/>
                <w:rFonts w:ascii="仿宋" w:hAnsi="仿宋" w:eastAsia="仿宋" w:cs="仿宋"/>
                <w:sz w:val="32"/>
                <w:szCs w:val="32"/>
              </w:rPr>
            </w:rPrChange>
          </w:rPr>
          <w:delText>第七章  三亚户外运动市场主体建设及营销</w:delText>
        </w:r>
      </w:del>
      <w:del w:id="2311" w:author="吴发菊" w:date="2024-04-18T18:38:00Z">
        <w:r>
          <w:rPr>
            <w:rFonts w:ascii="仿宋" w:hAnsi="仿宋" w:eastAsia="仿宋"/>
            <w:sz w:val="30"/>
            <w:szCs w:val="30"/>
            <w:rPrChange w:id="2312" w:author="吴发菊" w:date="2024-05-21T15:31:00Z">
              <w:rPr>
                <w:rFonts w:ascii="仿宋" w:hAnsi="仿宋" w:eastAsia="仿宋"/>
                <w:sz w:val="32"/>
                <w:szCs w:val="32"/>
              </w:rPr>
            </w:rPrChange>
          </w:rPr>
          <w:tab/>
        </w:r>
      </w:del>
      <w:del w:id="2313" w:author="吴发菊" w:date="2024-03-29T14:56:00Z">
        <w:r>
          <w:rPr>
            <w:rFonts w:ascii="仿宋" w:hAnsi="仿宋" w:eastAsia="仿宋"/>
            <w:sz w:val="30"/>
            <w:szCs w:val="30"/>
            <w:rPrChange w:id="2314" w:author="吴发菊" w:date="2024-05-21T15:31:00Z">
              <w:rPr>
                <w:rFonts w:ascii="仿宋" w:hAnsi="仿宋" w:eastAsia="仿宋"/>
                <w:sz w:val="32"/>
                <w:szCs w:val="32"/>
              </w:rPr>
            </w:rPrChange>
          </w:rPr>
          <w:delText>111</w:delText>
        </w:r>
      </w:del>
    </w:p>
    <w:p>
      <w:pPr>
        <w:pStyle w:val="19"/>
        <w:rPr>
          <w:del w:id="2315" w:author="吴发菊" w:date="2024-04-18T18:38:00Z"/>
          <w:rFonts w:ascii="仿宋" w:hAnsi="仿宋" w:eastAsia="仿宋"/>
          <w:sz w:val="30"/>
          <w:szCs w:val="30"/>
          <w:rPrChange w:id="2316" w:author="吴发菊" w:date="2024-05-21T15:31:00Z">
            <w:rPr/>
          </w:rPrChange>
        </w:rPr>
      </w:pPr>
      <w:del w:id="2317" w:author="吴发菊" w:date="2024-04-18T18:38:00Z">
        <w:r>
          <w:rPr>
            <w:rStyle w:val="25"/>
            <w:rFonts w:ascii="仿宋" w:hAnsi="仿宋" w:eastAsia="仿宋"/>
            <w:sz w:val="30"/>
            <w:szCs w:val="30"/>
            <w:rPrChange w:id="2318" w:author="吴发菊" w:date="2024-05-21T15:31:00Z">
              <w:rPr>
                <w:rStyle w:val="25"/>
                <w:rFonts w:ascii="仿宋" w:hAnsi="仿宋" w:eastAsia="仿宋"/>
                <w:sz w:val="32"/>
                <w:szCs w:val="32"/>
              </w:rPr>
            </w:rPrChange>
          </w:rPr>
          <w:delText>一、户外运动市场主体建设</w:delText>
        </w:r>
      </w:del>
      <w:del w:id="2319" w:author="吴发菊" w:date="2024-04-18T18:38:00Z">
        <w:r>
          <w:rPr>
            <w:rFonts w:ascii="仿宋" w:hAnsi="仿宋" w:eastAsia="仿宋"/>
            <w:sz w:val="30"/>
            <w:szCs w:val="30"/>
            <w:rPrChange w:id="2320" w:author="吴发菊" w:date="2024-05-21T15:31:00Z">
              <w:rPr/>
            </w:rPrChange>
          </w:rPr>
          <w:tab/>
        </w:r>
      </w:del>
      <w:del w:id="2321" w:author="吴发菊" w:date="2024-03-29T14:56:00Z">
        <w:r>
          <w:rPr>
            <w:rFonts w:ascii="仿宋" w:hAnsi="仿宋" w:eastAsia="仿宋"/>
            <w:sz w:val="30"/>
            <w:szCs w:val="30"/>
            <w:rPrChange w:id="2322" w:author="吴发菊" w:date="2024-05-21T15:31:00Z">
              <w:rPr/>
            </w:rPrChange>
          </w:rPr>
          <w:delText>111</w:delText>
        </w:r>
      </w:del>
    </w:p>
    <w:p>
      <w:pPr>
        <w:pStyle w:val="19"/>
        <w:rPr>
          <w:del w:id="2323" w:author="吴发菊" w:date="2024-04-18T18:38:00Z"/>
          <w:rFonts w:ascii="仿宋" w:hAnsi="仿宋" w:eastAsia="仿宋"/>
          <w:sz w:val="30"/>
          <w:szCs w:val="30"/>
          <w:rPrChange w:id="2324" w:author="吴发菊" w:date="2024-05-21T15:31:00Z">
            <w:rPr/>
          </w:rPrChange>
        </w:rPr>
      </w:pPr>
      <w:del w:id="2325" w:author="吴发菊" w:date="2024-04-18T18:38:00Z">
        <w:r>
          <w:rPr>
            <w:rStyle w:val="25"/>
            <w:rFonts w:ascii="仿宋" w:hAnsi="仿宋" w:eastAsia="仿宋"/>
            <w:sz w:val="30"/>
            <w:szCs w:val="30"/>
            <w:rPrChange w:id="2326" w:author="吴发菊" w:date="2024-05-21T15:31:00Z">
              <w:rPr>
                <w:rStyle w:val="25"/>
                <w:rFonts w:ascii="仿宋" w:hAnsi="仿宋" w:eastAsia="仿宋"/>
                <w:sz w:val="32"/>
                <w:szCs w:val="32"/>
              </w:rPr>
            </w:rPrChange>
          </w:rPr>
          <w:delText>二、城市品牌形象定位</w:delText>
        </w:r>
      </w:del>
      <w:del w:id="2327" w:author="吴发菊" w:date="2024-04-18T18:38:00Z">
        <w:r>
          <w:rPr>
            <w:rFonts w:ascii="仿宋" w:hAnsi="仿宋" w:eastAsia="仿宋"/>
            <w:sz w:val="30"/>
            <w:szCs w:val="30"/>
            <w:rPrChange w:id="2328" w:author="吴发菊" w:date="2024-05-21T15:31:00Z">
              <w:rPr/>
            </w:rPrChange>
          </w:rPr>
          <w:tab/>
        </w:r>
      </w:del>
      <w:del w:id="2329" w:author="吴发菊" w:date="2024-04-18T18:38:00Z">
        <w:r>
          <w:rPr>
            <w:rFonts w:ascii="仿宋" w:hAnsi="仿宋" w:eastAsia="仿宋"/>
            <w:sz w:val="30"/>
            <w:szCs w:val="30"/>
            <w:rPrChange w:id="2330" w:author="吴发菊" w:date="2024-05-21T15:31:00Z">
              <w:rPr/>
            </w:rPrChange>
          </w:rPr>
          <w:delText>112</w:delText>
        </w:r>
      </w:del>
    </w:p>
    <w:p>
      <w:pPr>
        <w:pStyle w:val="19"/>
        <w:rPr>
          <w:del w:id="2331" w:author="吴发菊" w:date="2024-04-18T18:38:00Z"/>
          <w:rFonts w:ascii="仿宋" w:hAnsi="仿宋" w:eastAsia="仿宋"/>
          <w:sz w:val="30"/>
          <w:szCs w:val="30"/>
          <w:rPrChange w:id="2332" w:author="吴发菊" w:date="2024-05-21T15:31:00Z">
            <w:rPr/>
          </w:rPrChange>
        </w:rPr>
      </w:pPr>
      <w:del w:id="2333" w:author="吴发菊" w:date="2024-04-18T18:38:00Z">
        <w:r>
          <w:rPr>
            <w:rStyle w:val="25"/>
            <w:rFonts w:ascii="仿宋" w:hAnsi="仿宋" w:eastAsia="仿宋"/>
            <w:sz w:val="30"/>
            <w:szCs w:val="30"/>
            <w:rPrChange w:id="2334" w:author="吴发菊" w:date="2024-05-21T15:31:00Z">
              <w:rPr>
                <w:rStyle w:val="25"/>
                <w:rFonts w:ascii="仿宋" w:hAnsi="仿宋" w:eastAsia="仿宋"/>
                <w:sz w:val="32"/>
                <w:szCs w:val="32"/>
              </w:rPr>
            </w:rPrChange>
          </w:rPr>
          <w:delText>三、户外运动营销策略</w:delText>
        </w:r>
      </w:del>
      <w:del w:id="2335" w:author="吴发菊" w:date="2024-04-18T18:38:00Z">
        <w:r>
          <w:rPr>
            <w:rFonts w:ascii="仿宋" w:hAnsi="仿宋" w:eastAsia="仿宋"/>
            <w:sz w:val="30"/>
            <w:szCs w:val="30"/>
            <w:rPrChange w:id="2336" w:author="吴发菊" w:date="2024-05-21T15:31:00Z">
              <w:rPr/>
            </w:rPrChange>
          </w:rPr>
          <w:tab/>
        </w:r>
      </w:del>
      <w:del w:id="2337" w:author="吴发菊" w:date="2024-03-29T14:56:00Z">
        <w:r>
          <w:rPr>
            <w:rFonts w:ascii="仿宋" w:hAnsi="仿宋" w:eastAsia="仿宋"/>
            <w:sz w:val="30"/>
            <w:szCs w:val="30"/>
            <w:rPrChange w:id="2338" w:author="吴发菊" w:date="2024-05-21T15:31:00Z">
              <w:rPr/>
            </w:rPrChange>
          </w:rPr>
          <w:delText>113</w:delText>
        </w:r>
      </w:del>
    </w:p>
    <w:p>
      <w:pPr>
        <w:pStyle w:val="16"/>
        <w:rPr>
          <w:del w:id="2339" w:author="吴发菊" w:date="2024-04-18T18:38:00Z"/>
          <w:rFonts w:ascii="仿宋" w:hAnsi="仿宋" w:eastAsia="仿宋"/>
          <w:sz w:val="30"/>
          <w:szCs w:val="30"/>
          <w:rPrChange w:id="2340" w:author="吴发菊" w:date="2024-05-21T15:31:00Z">
            <w:rPr>
              <w:rFonts w:ascii="仿宋" w:hAnsi="仿宋" w:eastAsia="仿宋"/>
              <w:sz w:val="32"/>
              <w:szCs w:val="32"/>
            </w:rPr>
          </w:rPrChange>
        </w:rPr>
      </w:pPr>
      <w:del w:id="2341" w:author="吴发菊" w:date="2024-04-18T18:38:00Z">
        <w:r>
          <w:rPr>
            <w:rStyle w:val="25"/>
            <w:rFonts w:ascii="仿宋" w:hAnsi="仿宋" w:eastAsia="仿宋" w:cs="仿宋"/>
            <w:sz w:val="30"/>
            <w:szCs w:val="30"/>
            <w:rPrChange w:id="2342" w:author="吴发菊" w:date="2024-05-21T15:31:00Z">
              <w:rPr>
                <w:rStyle w:val="25"/>
                <w:rFonts w:ascii="仿宋" w:hAnsi="仿宋" w:eastAsia="仿宋" w:cs="仿宋"/>
                <w:sz w:val="32"/>
                <w:szCs w:val="32"/>
              </w:rPr>
            </w:rPrChange>
          </w:rPr>
          <w:delText>第八章  多产业融合发展</w:delText>
        </w:r>
      </w:del>
      <w:del w:id="2343" w:author="吴发菊" w:date="2024-04-18T18:38:00Z">
        <w:r>
          <w:rPr>
            <w:rFonts w:ascii="仿宋" w:hAnsi="仿宋" w:eastAsia="仿宋"/>
            <w:sz w:val="30"/>
            <w:szCs w:val="30"/>
            <w:rPrChange w:id="2344" w:author="吴发菊" w:date="2024-05-21T15:31:00Z">
              <w:rPr>
                <w:rFonts w:ascii="仿宋" w:hAnsi="仿宋" w:eastAsia="仿宋"/>
                <w:sz w:val="32"/>
                <w:szCs w:val="32"/>
              </w:rPr>
            </w:rPrChange>
          </w:rPr>
          <w:tab/>
        </w:r>
      </w:del>
      <w:del w:id="2345" w:author="吴发菊" w:date="2024-03-29T14:56:00Z">
        <w:r>
          <w:rPr>
            <w:rFonts w:ascii="仿宋" w:hAnsi="仿宋" w:eastAsia="仿宋"/>
            <w:sz w:val="30"/>
            <w:szCs w:val="30"/>
            <w:rPrChange w:id="2346" w:author="吴发菊" w:date="2024-05-21T15:31:00Z">
              <w:rPr>
                <w:rFonts w:ascii="仿宋" w:hAnsi="仿宋" w:eastAsia="仿宋"/>
                <w:sz w:val="32"/>
                <w:szCs w:val="32"/>
              </w:rPr>
            </w:rPrChange>
          </w:rPr>
          <w:delText>117</w:delText>
        </w:r>
      </w:del>
    </w:p>
    <w:p>
      <w:pPr>
        <w:pStyle w:val="19"/>
        <w:rPr>
          <w:del w:id="2347" w:author="吴发菊" w:date="2024-04-18T18:38:00Z"/>
          <w:rFonts w:ascii="仿宋" w:hAnsi="仿宋" w:eastAsia="仿宋"/>
          <w:sz w:val="30"/>
          <w:szCs w:val="30"/>
          <w:rPrChange w:id="2348" w:author="吴发菊" w:date="2024-05-21T15:31:00Z">
            <w:rPr/>
          </w:rPrChange>
        </w:rPr>
      </w:pPr>
      <w:del w:id="2349" w:author="吴发菊" w:date="2024-04-18T18:38:00Z">
        <w:r>
          <w:rPr>
            <w:rStyle w:val="25"/>
            <w:rFonts w:ascii="仿宋" w:hAnsi="仿宋" w:eastAsia="仿宋"/>
            <w:sz w:val="30"/>
            <w:szCs w:val="30"/>
            <w:rPrChange w:id="2350" w:author="吴发菊" w:date="2024-05-21T15:31:00Z">
              <w:rPr>
                <w:rStyle w:val="25"/>
                <w:rFonts w:ascii="仿宋" w:hAnsi="仿宋" w:eastAsia="仿宋"/>
                <w:sz w:val="32"/>
                <w:szCs w:val="32"/>
              </w:rPr>
            </w:rPrChange>
          </w:rPr>
          <w:delText>一、户外运动＋教育培训</w:delText>
        </w:r>
      </w:del>
      <w:del w:id="2351" w:author="吴发菊" w:date="2024-04-18T18:38:00Z">
        <w:r>
          <w:rPr>
            <w:rFonts w:ascii="仿宋" w:hAnsi="仿宋" w:eastAsia="仿宋"/>
            <w:sz w:val="30"/>
            <w:szCs w:val="30"/>
            <w:rPrChange w:id="2352" w:author="吴发菊" w:date="2024-05-21T15:31:00Z">
              <w:rPr/>
            </w:rPrChange>
          </w:rPr>
          <w:tab/>
        </w:r>
      </w:del>
      <w:del w:id="2353" w:author="吴发菊" w:date="2024-03-29T14:56:00Z">
        <w:r>
          <w:rPr>
            <w:rFonts w:ascii="仿宋" w:hAnsi="仿宋" w:eastAsia="仿宋"/>
            <w:sz w:val="30"/>
            <w:szCs w:val="30"/>
            <w:rPrChange w:id="2354" w:author="吴发菊" w:date="2024-05-21T15:31:00Z">
              <w:rPr/>
            </w:rPrChange>
          </w:rPr>
          <w:delText>117</w:delText>
        </w:r>
      </w:del>
    </w:p>
    <w:p>
      <w:pPr>
        <w:pStyle w:val="19"/>
        <w:rPr>
          <w:del w:id="2355" w:author="吴发菊" w:date="2024-04-18T18:38:00Z"/>
          <w:rFonts w:ascii="仿宋" w:hAnsi="仿宋" w:eastAsia="仿宋"/>
          <w:sz w:val="30"/>
          <w:szCs w:val="30"/>
          <w:rPrChange w:id="2356" w:author="吴发菊" w:date="2024-05-21T15:31:00Z">
            <w:rPr/>
          </w:rPrChange>
        </w:rPr>
      </w:pPr>
      <w:del w:id="2357" w:author="吴发菊" w:date="2024-04-18T18:38:00Z">
        <w:r>
          <w:rPr>
            <w:rStyle w:val="25"/>
            <w:rFonts w:ascii="仿宋" w:hAnsi="仿宋" w:eastAsia="仿宋"/>
            <w:sz w:val="30"/>
            <w:szCs w:val="30"/>
            <w:rPrChange w:id="2358" w:author="吴发菊" w:date="2024-05-21T15:31:00Z">
              <w:rPr>
                <w:rStyle w:val="25"/>
                <w:rFonts w:ascii="仿宋" w:hAnsi="仿宋" w:eastAsia="仿宋"/>
                <w:sz w:val="32"/>
                <w:szCs w:val="32"/>
              </w:rPr>
            </w:rPrChange>
          </w:rPr>
          <w:delText>二、户外运动＋制造业</w:delText>
        </w:r>
      </w:del>
      <w:del w:id="2359" w:author="吴发菊" w:date="2024-04-18T18:38:00Z">
        <w:r>
          <w:rPr>
            <w:rFonts w:ascii="仿宋" w:hAnsi="仿宋" w:eastAsia="仿宋"/>
            <w:sz w:val="30"/>
            <w:szCs w:val="30"/>
            <w:rPrChange w:id="2360" w:author="吴发菊" w:date="2024-05-21T15:31:00Z">
              <w:rPr/>
            </w:rPrChange>
          </w:rPr>
          <w:tab/>
        </w:r>
      </w:del>
      <w:del w:id="2361" w:author="吴发菊" w:date="2024-03-29T14:56:00Z">
        <w:r>
          <w:rPr>
            <w:rFonts w:ascii="仿宋" w:hAnsi="仿宋" w:eastAsia="仿宋"/>
            <w:sz w:val="30"/>
            <w:szCs w:val="30"/>
            <w:rPrChange w:id="2362" w:author="吴发菊" w:date="2024-05-21T15:31:00Z">
              <w:rPr/>
            </w:rPrChange>
          </w:rPr>
          <w:delText>119</w:delText>
        </w:r>
      </w:del>
    </w:p>
    <w:p>
      <w:pPr>
        <w:pStyle w:val="19"/>
        <w:rPr>
          <w:del w:id="2363" w:author="吴发菊" w:date="2024-04-18T18:38:00Z"/>
          <w:rFonts w:ascii="仿宋" w:hAnsi="仿宋" w:eastAsia="仿宋"/>
          <w:sz w:val="30"/>
          <w:szCs w:val="30"/>
          <w:rPrChange w:id="2364" w:author="吴发菊" w:date="2024-05-21T15:31:00Z">
            <w:rPr/>
          </w:rPrChange>
        </w:rPr>
      </w:pPr>
      <w:del w:id="2365" w:author="吴发菊" w:date="2024-04-18T18:38:00Z">
        <w:r>
          <w:rPr>
            <w:rStyle w:val="25"/>
            <w:rFonts w:ascii="仿宋" w:hAnsi="仿宋" w:eastAsia="仿宋"/>
            <w:sz w:val="30"/>
            <w:szCs w:val="30"/>
            <w:rPrChange w:id="2366" w:author="吴发菊" w:date="2024-05-21T15:31:00Z">
              <w:rPr>
                <w:rStyle w:val="25"/>
                <w:rFonts w:ascii="仿宋" w:hAnsi="仿宋" w:eastAsia="仿宋"/>
                <w:sz w:val="32"/>
                <w:szCs w:val="32"/>
              </w:rPr>
            </w:rPrChange>
          </w:rPr>
          <w:delText>三、户外运动＋美丽乡村</w:delText>
        </w:r>
      </w:del>
      <w:del w:id="2367" w:author="吴发菊" w:date="2024-04-18T18:38:00Z">
        <w:r>
          <w:rPr>
            <w:rFonts w:ascii="仿宋" w:hAnsi="仿宋" w:eastAsia="仿宋"/>
            <w:sz w:val="30"/>
            <w:szCs w:val="30"/>
            <w:rPrChange w:id="2368" w:author="吴发菊" w:date="2024-05-21T15:31:00Z">
              <w:rPr/>
            </w:rPrChange>
          </w:rPr>
          <w:tab/>
        </w:r>
      </w:del>
      <w:del w:id="2369" w:author="吴发菊" w:date="2024-03-29T14:56:00Z">
        <w:r>
          <w:rPr>
            <w:rFonts w:ascii="仿宋" w:hAnsi="仿宋" w:eastAsia="仿宋"/>
            <w:sz w:val="30"/>
            <w:szCs w:val="30"/>
            <w:rPrChange w:id="2370" w:author="吴发菊" w:date="2024-05-21T15:31:00Z">
              <w:rPr/>
            </w:rPrChange>
          </w:rPr>
          <w:delText>119</w:delText>
        </w:r>
      </w:del>
    </w:p>
    <w:p>
      <w:pPr>
        <w:pStyle w:val="19"/>
        <w:rPr>
          <w:del w:id="2371" w:author="吴发菊" w:date="2024-04-18T18:38:00Z"/>
          <w:rFonts w:ascii="仿宋" w:hAnsi="仿宋" w:eastAsia="仿宋"/>
          <w:sz w:val="30"/>
          <w:szCs w:val="30"/>
          <w:rPrChange w:id="2372" w:author="吴发菊" w:date="2024-05-21T15:31:00Z">
            <w:rPr/>
          </w:rPrChange>
        </w:rPr>
      </w:pPr>
      <w:del w:id="2373" w:author="吴发菊" w:date="2024-04-18T18:38:00Z">
        <w:r>
          <w:rPr>
            <w:rStyle w:val="25"/>
            <w:rFonts w:ascii="仿宋" w:hAnsi="仿宋" w:eastAsia="仿宋"/>
            <w:sz w:val="30"/>
            <w:szCs w:val="30"/>
            <w:rPrChange w:id="2374" w:author="吴发菊" w:date="2024-05-21T15:31:00Z">
              <w:rPr>
                <w:rStyle w:val="25"/>
                <w:rFonts w:ascii="仿宋" w:hAnsi="仿宋" w:eastAsia="仿宋"/>
                <w:sz w:val="32"/>
                <w:szCs w:val="32"/>
              </w:rPr>
            </w:rPrChange>
          </w:rPr>
          <w:delText>四、户外运动＋民俗</w:delText>
        </w:r>
      </w:del>
      <w:del w:id="2375" w:author="吴发菊" w:date="2024-04-18T18:38:00Z">
        <w:r>
          <w:rPr>
            <w:rFonts w:ascii="仿宋" w:hAnsi="仿宋" w:eastAsia="仿宋"/>
            <w:sz w:val="30"/>
            <w:szCs w:val="30"/>
            <w:rPrChange w:id="2376" w:author="吴发菊" w:date="2024-05-21T15:31:00Z">
              <w:rPr/>
            </w:rPrChange>
          </w:rPr>
          <w:tab/>
        </w:r>
      </w:del>
      <w:del w:id="2377" w:author="吴发菊" w:date="2024-03-29T14:56:00Z">
        <w:r>
          <w:rPr>
            <w:rFonts w:ascii="仿宋" w:hAnsi="仿宋" w:eastAsia="仿宋"/>
            <w:sz w:val="30"/>
            <w:szCs w:val="30"/>
            <w:rPrChange w:id="2378" w:author="吴发菊" w:date="2024-05-21T15:31:00Z">
              <w:rPr/>
            </w:rPrChange>
          </w:rPr>
          <w:delText>120</w:delText>
        </w:r>
      </w:del>
    </w:p>
    <w:p>
      <w:pPr>
        <w:pStyle w:val="19"/>
        <w:rPr>
          <w:del w:id="2379" w:author="吴发菊" w:date="2024-04-18T18:38:00Z"/>
          <w:rFonts w:ascii="仿宋" w:hAnsi="仿宋" w:eastAsia="仿宋"/>
          <w:sz w:val="30"/>
          <w:szCs w:val="30"/>
          <w:rPrChange w:id="2380" w:author="吴发菊" w:date="2024-05-21T15:31:00Z">
            <w:rPr/>
          </w:rPrChange>
        </w:rPr>
      </w:pPr>
      <w:del w:id="2381" w:author="吴发菊" w:date="2024-04-18T18:38:00Z">
        <w:r>
          <w:rPr>
            <w:rStyle w:val="25"/>
            <w:rFonts w:ascii="仿宋" w:hAnsi="仿宋" w:eastAsia="仿宋"/>
            <w:sz w:val="30"/>
            <w:szCs w:val="30"/>
            <w:rPrChange w:id="2382" w:author="吴发菊" w:date="2024-05-21T15:31:00Z">
              <w:rPr>
                <w:rStyle w:val="25"/>
                <w:rFonts w:ascii="仿宋" w:hAnsi="仿宋" w:eastAsia="仿宋"/>
                <w:sz w:val="32"/>
                <w:szCs w:val="32"/>
              </w:rPr>
            </w:rPrChange>
          </w:rPr>
          <w:delText>五、户外运动＋农业</w:delText>
        </w:r>
      </w:del>
      <w:del w:id="2383" w:author="吴发菊" w:date="2024-04-18T18:38:00Z">
        <w:r>
          <w:rPr>
            <w:rFonts w:ascii="仿宋" w:hAnsi="仿宋" w:eastAsia="仿宋"/>
            <w:sz w:val="30"/>
            <w:szCs w:val="30"/>
            <w:rPrChange w:id="2384" w:author="吴发菊" w:date="2024-05-21T15:31:00Z">
              <w:rPr/>
            </w:rPrChange>
          </w:rPr>
          <w:tab/>
        </w:r>
      </w:del>
      <w:del w:id="2385" w:author="吴发菊" w:date="2024-03-29T14:56:00Z">
        <w:r>
          <w:rPr>
            <w:rFonts w:ascii="仿宋" w:hAnsi="仿宋" w:eastAsia="仿宋"/>
            <w:sz w:val="30"/>
            <w:szCs w:val="30"/>
            <w:rPrChange w:id="2386" w:author="吴发菊" w:date="2024-05-21T15:31:00Z">
              <w:rPr/>
            </w:rPrChange>
          </w:rPr>
          <w:delText>120</w:delText>
        </w:r>
      </w:del>
    </w:p>
    <w:p>
      <w:pPr>
        <w:pStyle w:val="19"/>
        <w:rPr>
          <w:del w:id="2387" w:author="吴发菊" w:date="2024-04-18T18:38:00Z"/>
          <w:rFonts w:ascii="仿宋" w:hAnsi="仿宋" w:eastAsia="仿宋"/>
          <w:sz w:val="30"/>
          <w:szCs w:val="30"/>
          <w:rPrChange w:id="2388" w:author="吴发菊" w:date="2024-05-21T15:31:00Z">
            <w:rPr/>
          </w:rPrChange>
        </w:rPr>
      </w:pPr>
      <w:del w:id="2389" w:author="吴发菊" w:date="2024-04-18T18:38:00Z">
        <w:r>
          <w:rPr>
            <w:rStyle w:val="25"/>
            <w:rFonts w:ascii="仿宋" w:hAnsi="仿宋" w:eastAsia="仿宋"/>
            <w:sz w:val="30"/>
            <w:szCs w:val="30"/>
            <w:rPrChange w:id="2390" w:author="吴发菊" w:date="2024-05-21T15:31:00Z">
              <w:rPr>
                <w:rStyle w:val="25"/>
                <w:rFonts w:ascii="仿宋" w:hAnsi="仿宋" w:eastAsia="仿宋"/>
                <w:sz w:val="32"/>
                <w:szCs w:val="32"/>
              </w:rPr>
            </w:rPrChange>
          </w:rPr>
          <w:delText>六、户外运动＋金融保险</w:delText>
        </w:r>
      </w:del>
      <w:del w:id="2391" w:author="吴发菊" w:date="2024-04-18T18:38:00Z">
        <w:r>
          <w:rPr>
            <w:rFonts w:ascii="仿宋" w:hAnsi="仿宋" w:eastAsia="仿宋"/>
            <w:sz w:val="30"/>
            <w:szCs w:val="30"/>
            <w:rPrChange w:id="2392" w:author="吴发菊" w:date="2024-05-21T15:31:00Z">
              <w:rPr/>
            </w:rPrChange>
          </w:rPr>
          <w:tab/>
        </w:r>
      </w:del>
      <w:del w:id="2393" w:author="吴发菊" w:date="2024-03-29T14:56:00Z">
        <w:r>
          <w:rPr>
            <w:rFonts w:ascii="仿宋" w:hAnsi="仿宋" w:eastAsia="仿宋"/>
            <w:sz w:val="30"/>
            <w:szCs w:val="30"/>
            <w:rPrChange w:id="2394" w:author="吴发菊" w:date="2024-05-21T15:31:00Z">
              <w:rPr/>
            </w:rPrChange>
          </w:rPr>
          <w:delText>121</w:delText>
        </w:r>
      </w:del>
    </w:p>
    <w:p>
      <w:pPr>
        <w:pStyle w:val="19"/>
        <w:rPr>
          <w:del w:id="2395" w:author="吴发菊" w:date="2024-04-18T18:38:00Z"/>
          <w:rFonts w:ascii="仿宋" w:hAnsi="仿宋" w:eastAsia="仿宋"/>
          <w:sz w:val="30"/>
          <w:szCs w:val="30"/>
          <w:rPrChange w:id="2396" w:author="吴发菊" w:date="2024-05-21T15:31:00Z">
            <w:rPr/>
          </w:rPrChange>
        </w:rPr>
      </w:pPr>
      <w:del w:id="2397" w:author="吴发菊" w:date="2024-04-18T18:38:00Z">
        <w:r>
          <w:rPr>
            <w:rStyle w:val="25"/>
            <w:rFonts w:ascii="仿宋" w:hAnsi="仿宋" w:eastAsia="仿宋"/>
            <w:sz w:val="30"/>
            <w:szCs w:val="30"/>
            <w:rPrChange w:id="2398" w:author="吴发菊" w:date="2024-05-21T15:31:00Z">
              <w:rPr>
                <w:rStyle w:val="25"/>
                <w:rFonts w:ascii="仿宋" w:hAnsi="仿宋" w:eastAsia="仿宋"/>
                <w:sz w:val="32"/>
                <w:szCs w:val="32"/>
              </w:rPr>
            </w:rPrChange>
          </w:rPr>
          <w:delText>七、户外运动＋综艺</w:delText>
        </w:r>
      </w:del>
      <w:del w:id="2399" w:author="吴发菊" w:date="2024-04-18T18:38:00Z">
        <w:r>
          <w:rPr>
            <w:rFonts w:ascii="仿宋" w:hAnsi="仿宋" w:eastAsia="仿宋"/>
            <w:sz w:val="30"/>
            <w:szCs w:val="30"/>
            <w:rPrChange w:id="2400" w:author="吴发菊" w:date="2024-05-21T15:31:00Z">
              <w:rPr/>
            </w:rPrChange>
          </w:rPr>
          <w:tab/>
        </w:r>
      </w:del>
      <w:del w:id="2401" w:author="吴发菊" w:date="2024-03-29T14:56:00Z">
        <w:r>
          <w:rPr>
            <w:rFonts w:ascii="仿宋" w:hAnsi="仿宋" w:eastAsia="仿宋"/>
            <w:sz w:val="30"/>
            <w:szCs w:val="30"/>
            <w:rPrChange w:id="2402" w:author="吴发菊" w:date="2024-05-21T15:31:00Z">
              <w:rPr/>
            </w:rPrChange>
          </w:rPr>
          <w:delText>122</w:delText>
        </w:r>
      </w:del>
    </w:p>
    <w:p>
      <w:pPr>
        <w:pStyle w:val="19"/>
        <w:rPr>
          <w:del w:id="2403" w:author="吴发菊" w:date="2024-04-18T18:38:00Z"/>
          <w:rFonts w:ascii="仿宋" w:hAnsi="仿宋" w:eastAsia="仿宋"/>
          <w:sz w:val="30"/>
          <w:szCs w:val="30"/>
          <w:rPrChange w:id="2404" w:author="吴发菊" w:date="2024-05-21T15:31:00Z">
            <w:rPr/>
          </w:rPrChange>
        </w:rPr>
      </w:pPr>
      <w:del w:id="2405" w:author="吴发菊" w:date="2024-04-18T18:38:00Z">
        <w:r>
          <w:rPr>
            <w:rStyle w:val="25"/>
            <w:rFonts w:ascii="仿宋" w:hAnsi="仿宋" w:eastAsia="仿宋"/>
            <w:sz w:val="30"/>
            <w:szCs w:val="30"/>
            <w:rPrChange w:id="2406" w:author="吴发菊" w:date="2024-05-21T15:31:00Z">
              <w:rPr>
                <w:rStyle w:val="25"/>
                <w:rFonts w:ascii="仿宋" w:hAnsi="仿宋" w:eastAsia="仿宋"/>
                <w:sz w:val="32"/>
                <w:szCs w:val="32"/>
              </w:rPr>
            </w:rPrChange>
          </w:rPr>
          <w:delText>八、户外运动＋会展</w:delText>
        </w:r>
      </w:del>
      <w:del w:id="2407" w:author="吴发菊" w:date="2024-04-18T18:38:00Z">
        <w:r>
          <w:rPr>
            <w:rFonts w:ascii="仿宋" w:hAnsi="仿宋" w:eastAsia="仿宋"/>
            <w:sz w:val="30"/>
            <w:szCs w:val="30"/>
            <w:rPrChange w:id="2408" w:author="吴发菊" w:date="2024-05-21T15:31:00Z">
              <w:rPr/>
            </w:rPrChange>
          </w:rPr>
          <w:tab/>
        </w:r>
      </w:del>
      <w:del w:id="2409" w:author="吴发菊" w:date="2024-03-29T14:56:00Z">
        <w:r>
          <w:rPr>
            <w:rFonts w:ascii="仿宋" w:hAnsi="仿宋" w:eastAsia="仿宋"/>
            <w:sz w:val="30"/>
            <w:szCs w:val="30"/>
            <w:rPrChange w:id="2410" w:author="吴发菊" w:date="2024-05-21T15:31:00Z">
              <w:rPr/>
            </w:rPrChange>
          </w:rPr>
          <w:delText>123</w:delText>
        </w:r>
      </w:del>
    </w:p>
    <w:p>
      <w:pPr>
        <w:pStyle w:val="19"/>
        <w:rPr>
          <w:del w:id="2411" w:author="吴发菊" w:date="2024-04-18T18:38:00Z"/>
          <w:rFonts w:ascii="仿宋" w:hAnsi="仿宋" w:eastAsia="仿宋"/>
          <w:sz w:val="30"/>
          <w:szCs w:val="30"/>
          <w:rPrChange w:id="2412" w:author="吴发菊" w:date="2024-05-21T15:31:00Z">
            <w:rPr/>
          </w:rPrChange>
        </w:rPr>
      </w:pPr>
      <w:del w:id="2413" w:author="吴发菊" w:date="2024-04-18T18:38:00Z">
        <w:r>
          <w:rPr>
            <w:rStyle w:val="25"/>
            <w:rFonts w:ascii="仿宋" w:hAnsi="仿宋" w:eastAsia="仿宋"/>
            <w:sz w:val="30"/>
            <w:szCs w:val="30"/>
            <w:rPrChange w:id="2414" w:author="吴发菊" w:date="2024-05-21T15:31:00Z">
              <w:rPr>
                <w:rStyle w:val="25"/>
                <w:rFonts w:ascii="仿宋" w:hAnsi="仿宋" w:eastAsia="仿宋"/>
                <w:sz w:val="32"/>
                <w:szCs w:val="32"/>
              </w:rPr>
            </w:rPrChange>
          </w:rPr>
          <w:delText>九、户外运动＋健康</w:delText>
        </w:r>
      </w:del>
      <w:del w:id="2415" w:author="吴发菊" w:date="2024-04-18T18:38:00Z">
        <w:r>
          <w:rPr>
            <w:rFonts w:ascii="仿宋" w:hAnsi="仿宋" w:eastAsia="仿宋"/>
            <w:sz w:val="30"/>
            <w:szCs w:val="30"/>
            <w:rPrChange w:id="2416" w:author="吴发菊" w:date="2024-05-21T15:31:00Z">
              <w:rPr/>
            </w:rPrChange>
          </w:rPr>
          <w:tab/>
        </w:r>
      </w:del>
      <w:del w:id="2417" w:author="吴发菊" w:date="2024-03-29T14:56:00Z">
        <w:r>
          <w:rPr>
            <w:rFonts w:ascii="仿宋" w:hAnsi="仿宋" w:eastAsia="仿宋"/>
            <w:sz w:val="30"/>
            <w:szCs w:val="30"/>
            <w:rPrChange w:id="2418" w:author="吴发菊" w:date="2024-05-21T15:31:00Z">
              <w:rPr/>
            </w:rPrChange>
          </w:rPr>
          <w:delText>123</w:delText>
        </w:r>
      </w:del>
    </w:p>
    <w:p>
      <w:pPr>
        <w:pStyle w:val="19"/>
        <w:rPr>
          <w:del w:id="2419" w:author="吴发菊" w:date="2024-04-18T18:38:00Z"/>
          <w:rFonts w:ascii="仿宋" w:hAnsi="仿宋" w:eastAsia="仿宋"/>
          <w:sz w:val="30"/>
          <w:szCs w:val="30"/>
          <w:rPrChange w:id="2420" w:author="吴发菊" w:date="2024-05-21T15:31:00Z">
            <w:rPr/>
          </w:rPrChange>
        </w:rPr>
      </w:pPr>
      <w:del w:id="2421" w:author="吴发菊" w:date="2024-04-18T18:38:00Z">
        <w:r>
          <w:rPr>
            <w:rStyle w:val="25"/>
            <w:rFonts w:ascii="仿宋" w:hAnsi="仿宋" w:eastAsia="仿宋"/>
            <w:sz w:val="30"/>
            <w:szCs w:val="30"/>
            <w:rPrChange w:id="2422" w:author="吴发菊" w:date="2024-05-21T15:31:00Z">
              <w:rPr>
                <w:rStyle w:val="25"/>
                <w:rFonts w:ascii="仿宋" w:hAnsi="仿宋" w:eastAsia="仿宋"/>
                <w:sz w:val="32"/>
                <w:szCs w:val="32"/>
              </w:rPr>
            </w:rPrChange>
          </w:rPr>
          <w:delText>十、户外运动＋大数据</w:delText>
        </w:r>
      </w:del>
      <w:del w:id="2423" w:author="吴发菊" w:date="2024-04-18T18:38:00Z">
        <w:r>
          <w:rPr>
            <w:rFonts w:ascii="仿宋" w:hAnsi="仿宋" w:eastAsia="仿宋"/>
            <w:sz w:val="30"/>
            <w:szCs w:val="30"/>
            <w:rPrChange w:id="2424" w:author="吴发菊" w:date="2024-05-21T15:31:00Z">
              <w:rPr/>
            </w:rPrChange>
          </w:rPr>
          <w:tab/>
        </w:r>
      </w:del>
      <w:del w:id="2425" w:author="吴发菊" w:date="2024-03-29T14:56:00Z">
        <w:r>
          <w:rPr>
            <w:rFonts w:ascii="仿宋" w:hAnsi="仿宋" w:eastAsia="仿宋"/>
            <w:sz w:val="30"/>
            <w:szCs w:val="30"/>
            <w:rPrChange w:id="2426" w:author="吴发菊" w:date="2024-05-21T15:31:00Z">
              <w:rPr/>
            </w:rPrChange>
          </w:rPr>
          <w:delText>124</w:delText>
        </w:r>
      </w:del>
    </w:p>
    <w:p>
      <w:pPr>
        <w:pStyle w:val="16"/>
        <w:rPr>
          <w:del w:id="2427" w:author="吴发菊" w:date="2024-04-18T18:38:00Z"/>
          <w:rFonts w:ascii="仿宋" w:hAnsi="仿宋" w:eastAsia="仿宋"/>
          <w:sz w:val="30"/>
          <w:szCs w:val="30"/>
          <w:rPrChange w:id="2428" w:author="吴发菊" w:date="2024-05-21T15:31:00Z">
            <w:rPr>
              <w:rFonts w:ascii="仿宋" w:hAnsi="仿宋" w:eastAsia="仿宋"/>
              <w:sz w:val="32"/>
              <w:szCs w:val="32"/>
            </w:rPr>
          </w:rPrChange>
        </w:rPr>
      </w:pPr>
      <w:del w:id="2429" w:author="吴发菊" w:date="2024-04-18T18:38:00Z">
        <w:r>
          <w:rPr>
            <w:rStyle w:val="25"/>
            <w:rFonts w:ascii="仿宋" w:hAnsi="仿宋" w:eastAsia="仿宋" w:cs="仿宋"/>
            <w:sz w:val="30"/>
            <w:szCs w:val="30"/>
            <w:rPrChange w:id="2430" w:author="吴发菊" w:date="2024-05-21T15:31:00Z">
              <w:rPr>
                <w:rStyle w:val="25"/>
                <w:rFonts w:ascii="仿宋" w:hAnsi="仿宋" w:eastAsia="仿宋" w:cs="仿宋"/>
                <w:sz w:val="32"/>
                <w:szCs w:val="32"/>
              </w:rPr>
            </w:rPrChange>
          </w:rPr>
          <w:delText>第九章  三亚户外运动环境保护规划</w:delText>
        </w:r>
      </w:del>
      <w:del w:id="2431" w:author="吴发菊" w:date="2024-04-18T18:38:00Z">
        <w:r>
          <w:rPr>
            <w:rFonts w:ascii="仿宋" w:hAnsi="仿宋" w:eastAsia="仿宋"/>
            <w:sz w:val="30"/>
            <w:szCs w:val="30"/>
            <w:rPrChange w:id="2432" w:author="吴发菊" w:date="2024-05-21T15:31:00Z">
              <w:rPr>
                <w:rFonts w:ascii="仿宋" w:hAnsi="仿宋" w:eastAsia="仿宋"/>
                <w:sz w:val="32"/>
                <w:szCs w:val="32"/>
              </w:rPr>
            </w:rPrChange>
          </w:rPr>
          <w:tab/>
        </w:r>
      </w:del>
      <w:del w:id="2433" w:author="吴发菊" w:date="2024-03-29T14:56:00Z">
        <w:r>
          <w:rPr>
            <w:rFonts w:ascii="仿宋" w:hAnsi="仿宋" w:eastAsia="仿宋"/>
            <w:sz w:val="30"/>
            <w:szCs w:val="30"/>
            <w:rPrChange w:id="2434" w:author="吴发菊" w:date="2024-05-21T15:31:00Z">
              <w:rPr>
                <w:rFonts w:ascii="仿宋" w:hAnsi="仿宋" w:eastAsia="仿宋"/>
                <w:sz w:val="32"/>
                <w:szCs w:val="32"/>
              </w:rPr>
            </w:rPrChange>
          </w:rPr>
          <w:delText>124</w:delText>
        </w:r>
      </w:del>
    </w:p>
    <w:p>
      <w:pPr>
        <w:pStyle w:val="19"/>
        <w:rPr>
          <w:del w:id="2435" w:author="吴发菊" w:date="2024-04-18T18:38:00Z"/>
          <w:rFonts w:ascii="仿宋" w:hAnsi="仿宋" w:eastAsia="仿宋"/>
          <w:sz w:val="30"/>
          <w:szCs w:val="30"/>
          <w:rPrChange w:id="2436" w:author="吴发菊" w:date="2024-05-21T15:31:00Z">
            <w:rPr/>
          </w:rPrChange>
        </w:rPr>
      </w:pPr>
      <w:del w:id="2437" w:author="吴发菊" w:date="2024-04-18T18:38:00Z">
        <w:r>
          <w:rPr>
            <w:rStyle w:val="25"/>
            <w:rFonts w:ascii="仿宋" w:hAnsi="仿宋" w:eastAsia="仿宋"/>
            <w:sz w:val="30"/>
            <w:szCs w:val="30"/>
            <w:rPrChange w:id="2438" w:author="吴发菊" w:date="2024-05-21T15:31:00Z">
              <w:rPr>
                <w:rStyle w:val="25"/>
                <w:rFonts w:ascii="仿宋" w:hAnsi="仿宋" w:eastAsia="仿宋"/>
                <w:sz w:val="32"/>
                <w:szCs w:val="32"/>
              </w:rPr>
            </w:rPrChange>
          </w:rPr>
          <w:delText>一、环境保护的基本原则</w:delText>
        </w:r>
      </w:del>
      <w:del w:id="2439" w:author="吴发菊" w:date="2024-04-18T18:38:00Z">
        <w:r>
          <w:rPr>
            <w:rFonts w:ascii="仿宋" w:hAnsi="仿宋" w:eastAsia="仿宋"/>
            <w:sz w:val="30"/>
            <w:szCs w:val="30"/>
            <w:rPrChange w:id="2440" w:author="吴发菊" w:date="2024-05-21T15:31:00Z">
              <w:rPr/>
            </w:rPrChange>
          </w:rPr>
          <w:tab/>
        </w:r>
      </w:del>
      <w:del w:id="2441" w:author="吴发菊" w:date="2024-03-29T14:56:00Z">
        <w:r>
          <w:rPr>
            <w:rFonts w:ascii="仿宋" w:hAnsi="仿宋" w:eastAsia="仿宋"/>
            <w:sz w:val="30"/>
            <w:szCs w:val="30"/>
            <w:rPrChange w:id="2442" w:author="吴发菊" w:date="2024-05-21T15:31:00Z">
              <w:rPr/>
            </w:rPrChange>
          </w:rPr>
          <w:delText>124</w:delText>
        </w:r>
      </w:del>
    </w:p>
    <w:p>
      <w:pPr>
        <w:pStyle w:val="19"/>
        <w:rPr>
          <w:del w:id="2443" w:author="吴发菊" w:date="2024-04-18T18:38:00Z"/>
          <w:rFonts w:ascii="仿宋" w:hAnsi="仿宋" w:eastAsia="仿宋"/>
          <w:sz w:val="30"/>
          <w:szCs w:val="30"/>
          <w:rPrChange w:id="2444" w:author="吴发菊" w:date="2024-05-21T15:31:00Z">
            <w:rPr/>
          </w:rPrChange>
        </w:rPr>
      </w:pPr>
      <w:del w:id="2445" w:author="吴发菊" w:date="2024-04-18T18:38:00Z">
        <w:r>
          <w:rPr>
            <w:rStyle w:val="25"/>
            <w:rFonts w:ascii="仿宋" w:hAnsi="仿宋" w:eastAsia="仿宋"/>
            <w:sz w:val="30"/>
            <w:szCs w:val="30"/>
            <w:rPrChange w:id="2446" w:author="吴发菊" w:date="2024-05-21T15:31:00Z">
              <w:rPr>
                <w:rStyle w:val="25"/>
                <w:rFonts w:ascii="仿宋" w:hAnsi="仿宋" w:eastAsia="仿宋"/>
                <w:sz w:val="32"/>
                <w:szCs w:val="32"/>
              </w:rPr>
            </w:rPrChange>
          </w:rPr>
          <w:delText>二、水体沙滩环境保护</w:delText>
        </w:r>
      </w:del>
      <w:del w:id="2447" w:author="吴发菊" w:date="2024-04-18T18:38:00Z">
        <w:r>
          <w:rPr>
            <w:rFonts w:ascii="仿宋" w:hAnsi="仿宋" w:eastAsia="仿宋"/>
            <w:sz w:val="30"/>
            <w:szCs w:val="30"/>
            <w:rPrChange w:id="2448" w:author="吴发菊" w:date="2024-05-21T15:31:00Z">
              <w:rPr/>
            </w:rPrChange>
          </w:rPr>
          <w:tab/>
        </w:r>
      </w:del>
      <w:del w:id="2449" w:author="吴发菊" w:date="2024-03-29T14:56:00Z">
        <w:r>
          <w:rPr>
            <w:rFonts w:ascii="仿宋" w:hAnsi="仿宋" w:eastAsia="仿宋"/>
            <w:sz w:val="30"/>
            <w:szCs w:val="30"/>
            <w:rPrChange w:id="2450" w:author="吴发菊" w:date="2024-05-21T15:31:00Z">
              <w:rPr/>
            </w:rPrChange>
          </w:rPr>
          <w:delText>125</w:delText>
        </w:r>
      </w:del>
    </w:p>
    <w:p>
      <w:pPr>
        <w:pStyle w:val="19"/>
        <w:rPr>
          <w:del w:id="2451" w:author="吴发菊" w:date="2024-04-18T18:38:00Z"/>
          <w:rFonts w:ascii="仿宋" w:hAnsi="仿宋" w:eastAsia="仿宋"/>
          <w:sz w:val="30"/>
          <w:szCs w:val="30"/>
          <w:rPrChange w:id="2452" w:author="吴发菊" w:date="2024-05-21T15:31:00Z">
            <w:rPr/>
          </w:rPrChange>
        </w:rPr>
      </w:pPr>
      <w:del w:id="2453" w:author="吴发菊" w:date="2024-04-18T18:38:00Z">
        <w:r>
          <w:rPr>
            <w:rStyle w:val="25"/>
            <w:rFonts w:ascii="仿宋" w:hAnsi="仿宋" w:eastAsia="仿宋"/>
            <w:sz w:val="30"/>
            <w:szCs w:val="30"/>
            <w:rPrChange w:id="2454" w:author="吴发菊" w:date="2024-05-21T15:31:00Z">
              <w:rPr>
                <w:rStyle w:val="25"/>
                <w:rFonts w:ascii="仿宋" w:hAnsi="仿宋" w:eastAsia="仿宋"/>
                <w:sz w:val="32"/>
                <w:szCs w:val="32"/>
              </w:rPr>
            </w:rPrChange>
          </w:rPr>
          <w:delText>三、山地环境保护</w:delText>
        </w:r>
      </w:del>
      <w:del w:id="2455" w:author="吴发菊" w:date="2024-04-18T18:38:00Z">
        <w:r>
          <w:rPr>
            <w:rFonts w:ascii="仿宋" w:hAnsi="仿宋" w:eastAsia="仿宋"/>
            <w:sz w:val="30"/>
            <w:szCs w:val="30"/>
            <w:rPrChange w:id="2456" w:author="吴发菊" w:date="2024-05-21T15:31:00Z">
              <w:rPr/>
            </w:rPrChange>
          </w:rPr>
          <w:tab/>
        </w:r>
      </w:del>
      <w:del w:id="2457" w:author="吴发菊" w:date="2024-03-29T14:56:00Z">
        <w:r>
          <w:rPr>
            <w:rFonts w:ascii="仿宋" w:hAnsi="仿宋" w:eastAsia="仿宋"/>
            <w:sz w:val="30"/>
            <w:szCs w:val="30"/>
            <w:rPrChange w:id="2458" w:author="吴发菊" w:date="2024-05-21T15:31:00Z">
              <w:rPr/>
            </w:rPrChange>
          </w:rPr>
          <w:delText>126</w:delText>
        </w:r>
      </w:del>
    </w:p>
    <w:p>
      <w:pPr>
        <w:pStyle w:val="19"/>
        <w:rPr>
          <w:del w:id="2459" w:author="吴发菊" w:date="2024-04-18T18:38:00Z"/>
          <w:rFonts w:ascii="仿宋" w:hAnsi="仿宋" w:eastAsia="仿宋"/>
          <w:sz w:val="30"/>
          <w:szCs w:val="30"/>
          <w:rPrChange w:id="2460" w:author="吴发菊" w:date="2024-05-21T15:31:00Z">
            <w:rPr/>
          </w:rPrChange>
        </w:rPr>
      </w:pPr>
      <w:del w:id="2461" w:author="吴发菊" w:date="2024-04-18T18:38:00Z">
        <w:r>
          <w:rPr>
            <w:rStyle w:val="25"/>
            <w:rFonts w:ascii="仿宋" w:hAnsi="仿宋" w:eastAsia="仿宋"/>
            <w:sz w:val="30"/>
            <w:szCs w:val="30"/>
            <w:rPrChange w:id="2462" w:author="吴发菊" w:date="2024-05-21T15:31:00Z">
              <w:rPr>
                <w:rStyle w:val="25"/>
                <w:rFonts w:ascii="仿宋" w:hAnsi="仿宋" w:eastAsia="仿宋"/>
                <w:sz w:val="32"/>
                <w:szCs w:val="32"/>
              </w:rPr>
            </w:rPrChange>
          </w:rPr>
          <w:delText>四、民族文化保护</w:delText>
        </w:r>
      </w:del>
      <w:del w:id="2463" w:author="吴发菊" w:date="2024-04-18T18:38:00Z">
        <w:r>
          <w:rPr>
            <w:rFonts w:ascii="仿宋" w:hAnsi="仿宋" w:eastAsia="仿宋"/>
            <w:sz w:val="30"/>
            <w:szCs w:val="30"/>
            <w:rPrChange w:id="2464" w:author="吴发菊" w:date="2024-05-21T15:31:00Z">
              <w:rPr/>
            </w:rPrChange>
          </w:rPr>
          <w:tab/>
        </w:r>
      </w:del>
      <w:del w:id="2465" w:author="吴发菊" w:date="2024-03-29T14:56:00Z">
        <w:r>
          <w:rPr>
            <w:rFonts w:ascii="仿宋" w:hAnsi="仿宋" w:eastAsia="仿宋"/>
            <w:sz w:val="30"/>
            <w:szCs w:val="30"/>
            <w:rPrChange w:id="2466" w:author="吴发菊" w:date="2024-05-21T15:31:00Z">
              <w:rPr/>
            </w:rPrChange>
          </w:rPr>
          <w:delText>127</w:delText>
        </w:r>
      </w:del>
    </w:p>
    <w:p>
      <w:pPr>
        <w:pStyle w:val="19"/>
        <w:rPr>
          <w:del w:id="2467" w:author="吴发菊" w:date="2024-04-18T18:38:00Z"/>
          <w:rFonts w:ascii="仿宋" w:hAnsi="仿宋" w:eastAsia="仿宋"/>
          <w:sz w:val="30"/>
          <w:szCs w:val="30"/>
          <w:rPrChange w:id="2468" w:author="吴发菊" w:date="2024-05-21T15:31:00Z">
            <w:rPr/>
          </w:rPrChange>
        </w:rPr>
      </w:pPr>
      <w:del w:id="2469" w:author="吴发菊" w:date="2024-04-18T18:38:00Z">
        <w:r>
          <w:rPr>
            <w:rStyle w:val="25"/>
            <w:rFonts w:ascii="仿宋" w:hAnsi="仿宋" w:eastAsia="仿宋"/>
            <w:sz w:val="30"/>
            <w:szCs w:val="30"/>
            <w:rPrChange w:id="2470" w:author="吴发菊" w:date="2024-05-21T15:31:00Z">
              <w:rPr>
                <w:rStyle w:val="25"/>
                <w:rFonts w:ascii="仿宋" w:hAnsi="仿宋" w:eastAsia="仿宋"/>
                <w:sz w:val="32"/>
                <w:szCs w:val="32"/>
              </w:rPr>
            </w:rPrChange>
          </w:rPr>
          <w:delText>五、噪音污染防治</w:delText>
        </w:r>
      </w:del>
      <w:del w:id="2471" w:author="吴发菊" w:date="2024-04-18T18:38:00Z">
        <w:r>
          <w:rPr>
            <w:rFonts w:ascii="仿宋" w:hAnsi="仿宋" w:eastAsia="仿宋"/>
            <w:sz w:val="30"/>
            <w:szCs w:val="30"/>
            <w:rPrChange w:id="2472" w:author="吴发菊" w:date="2024-05-21T15:31:00Z">
              <w:rPr/>
            </w:rPrChange>
          </w:rPr>
          <w:tab/>
        </w:r>
      </w:del>
      <w:del w:id="2473" w:author="吴发菊" w:date="2024-03-29T14:56:00Z">
        <w:r>
          <w:rPr>
            <w:rFonts w:ascii="仿宋" w:hAnsi="仿宋" w:eastAsia="仿宋"/>
            <w:sz w:val="30"/>
            <w:szCs w:val="30"/>
            <w:rPrChange w:id="2474" w:author="吴发菊" w:date="2024-05-21T15:31:00Z">
              <w:rPr/>
            </w:rPrChange>
          </w:rPr>
          <w:delText>128</w:delText>
        </w:r>
      </w:del>
    </w:p>
    <w:p>
      <w:pPr>
        <w:pStyle w:val="16"/>
        <w:rPr>
          <w:del w:id="2475" w:author="吴发菊" w:date="2024-04-18T18:38:00Z"/>
          <w:rFonts w:ascii="仿宋" w:hAnsi="仿宋" w:eastAsia="仿宋"/>
          <w:sz w:val="30"/>
          <w:szCs w:val="30"/>
          <w:rPrChange w:id="2476" w:author="吴发菊" w:date="2024-05-21T15:31:00Z">
            <w:rPr>
              <w:rFonts w:ascii="仿宋" w:hAnsi="仿宋" w:eastAsia="仿宋"/>
              <w:sz w:val="32"/>
              <w:szCs w:val="32"/>
            </w:rPr>
          </w:rPrChange>
        </w:rPr>
      </w:pPr>
      <w:del w:id="2477" w:author="吴发菊" w:date="2024-04-18T18:38:00Z">
        <w:r>
          <w:rPr>
            <w:rStyle w:val="25"/>
            <w:rFonts w:ascii="仿宋" w:hAnsi="仿宋" w:eastAsia="仿宋" w:cs="仿宋"/>
            <w:sz w:val="30"/>
            <w:szCs w:val="30"/>
            <w:rPrChange w:id="2478" w:author="吴发菊" w:date="2024-05-21T15:31:00Z">
              <w:rPr>
                <w:rStyle w:val="25"/>
                <w:rFonts w:ascii="仿宋" w:hAnsi="仿宋" w:eastAsia="仿宋" w:cs="仿宋"/>
                <w:sz w:val="32"/>
                <w:szCs w:val="32"/>
              </w:rPr>
            </w:rPrChange>
          </w:rPr>
          <w:delText>第十章  三亚户外运动发展保障体系</w:delText>
        </w:r>
      </w:del>
      <w:del w:id="2479" w:author="吴发菊" w:date="2024-04-18T18:38:00Z">
        <w:r>
          <w:rPr>
            <w:rFonts w:ascii="仿宋" w:hAnsi="仿宋" w:eastAsia="仿宋"/>
            <w:sz w:val="30"/>
            <w:szCs w:val="30"/>
            <w:rPrChange w:id="2480" w:author="吴发菊" w:date="2024-05-21T15:31:00Z">
              <w:rPr>
                <w:rFonts w:ascii="仿宋" w:hAnsi="仿宋" w:eastAsia="仿宋"/>
                <w:sz w:val="32"/>
                <w:szCs w:val="32"/>
              </w:rPr>
            </w:rPrChange>
          </w:rPr>
          <w:tab/>
        </w:r>
      </w:del>
      <w:del w:id="2481" w:author="吴发菊" w:date="2024-03-29T14:56:00Z">
        <w:r>
          <w:rPr>
            <w:rFonts w:ascii="仿宋" w:hAnsi="仿宋" w:eastAsia="仿宋"/>
            <w:sz w:val="30"/>
            <w:szCs w:val="30"/>
            <w:rPrChange w:id="2482" w:author="吴发菊" w:date="2024-05-21T15:31:00Z">
              <w:rPr>
                <w:rFonts w:ascii="仿宋" w:hAnsi="仿宋" w:eastAsia="仿宋"/>
                <w:sz w:val="32"/>
                <w:szCs w:val="32"/>
              </w:rPr>
            </w:rPrChange>
          </w:rPr>
          <w:delText>128</w:delText>
        </w:r>
      </w:del>
    </w:p>
    <w:p>
      <w:pPr>
        <w:pStyle w:val="19"/>
        <w:rPr>
          <w:del w:id="2483" w:author="吴发菊" w:date="2024-04-18T18:38:00Z"/>
          <w:rFonts w:ascii="仿宋" w:hAnsi="仿宋" w:eastAsia="仿宋"/>
          <w:sz w:val="30"/>
          <w:szCs w:val="30"/>
          <w:rPrChange w:id="2484" w:author="吴发菊" w:date="2024-05-21T15:31:00Z">
            <w:rPr/>
          </w:rPrChange>
        </w:rPr>
      </w:pPr>
      <w:del w:id="2485" w:author="吴发菊" w:date="2024-04-18T18:38:00Z">
        <w:r>
          <w:rPr>
            <w:rStyle w:val="25"/>
            <w:rFonts w:ascii="仿宋" w:hAnsi="仿宋" w:eastAsia="仿宋"/>
            <w:sz w:val="30"/>
            <w:szCs w:val="30"/>
            <w:rPrChange w:id="2486" w:author="吴发菊" w:date="2024-05-21T15:31:00Z">
              <w:rPr>
                <w:rStyle w:val="25"/>
                <w:rFonts w:ascii="仿宋" w:hAnsi="仿宋" w:eastAsia="仿宋"/>
                <w:sz w:val="32"/>
                <w:szCs w:val="32"/>
              </w:rPr>
            </w:rPrChange>
          </w:rPr>
          <w:delText>一、政策支持</w:delText>
        </w:r>
      </w:del>
      <w:del w:id="2487" w:author="吴发菊" w:date="2024-04-18T18:38:00Z">
        <w:r>
          <w:rPr>
            <w:rFonts w:ascii="仿宋" w:hAnsi="仿宋" w:eastAsia="仿宋"/>
            <w:sz w:val="30"/>
            <w:szCs w:val="30"/>
            <w:rPrChange w:id="2488" w:author="吴发菊" w:date="2024-05-21T15:31:00Z">
              <w:rPr/>
            </w:rPrChange>
          </w:rPr>
          <w:tab/>
        </w:r>
      </w:del>
      <w:del w:id="2489" w:author="吴发菊" w:date="2024-03-29T14:56:00Z">
        <w:r>
          <w:rPr>
            <w:rFonts w:ascii="仿宋" w:hAnsi="仿宋" w:eastAsia="仿宋"/>
            <w:sz w:val="30"/>
            <w:szCs w:val="30"/>
            <w:rPrChange w:id="2490" w:author="吴发菊" w:date="2024-05-21T15:31:00Z">
              <w:rPr/>
            </w:rPrChange>
          </w:rPr>
          <w:delText>128</w:delText>
        </w:r>
      </w:del>
    </w:p>
    <w:p>
      <w:pPr>
        <w:pStyle w:val="19"/>
        <w:rPr>
          <w:del w:id="2491" w:author="吴发菊" w:date="2024-04-18T18:38:00Z"/>
          <w:rFonts w:ascii="仿宋" w:hAnsi="仿宋" w:eastAsia="仿宋"/>
          <w:sz w:val="30"/>
          <w:szCs w:val="30"/>
          <w:rPrChange w:id="2492" w:author="吴发菊" w:date="2024-05-21T15:31:00Z">
            <w:rPr/>
          </w:rPrChange>
        </w:rPr>
      </w:pPr>
      <w:del w:id="2493" w:author="吴发菊" w:date="2024-04-18T18:38:00Z">
        <w:r>
          <w:rPr>
            <w:rStyle w:val="25"/>
            <w:rFonts w:ascii="仿宋" w:hAnsi="仿宋" w:eastAsia="仿宋"/>
            <w:sz w:val="30"/>
            <w:szCs w:val="30"/>
            <w:rPrChange w:id="2494" w:author="吴发菊" w:date="2024-05-21T15:31:00Z">
              <w:rPr>
                <w:rStyle w:val="25"/>
                <w:rFonts w:ascii="仿宋" w:hAnsi="仿宋" w:eastAsia="仿宋"/>
                <w:sz w:val="32"/>
                <w:szCs w:val="32"/>
              </w:rPr>
            </w:rPrChange>
          </w:rPr>
          <w:delText>二、体制机制</w:delText>
        </w:r>
      </w:del>
      <w:del w:id="2495" w:author="吴发菊" w:date="2024-04-18T18:38:00Z">
        <w:r>
          <w:rPr>
            <w:rFonts w:ascii="仿宋" w:hAnsi="仿宋" w:eastAsia="仿宋"/>
            <w:sz w:val="30"/>
            <w:szCs w:val="30"/>
            <w:rPrChange w:id="2496" w:author="吴发菊" w:date="2024-05-21T15:31:00Z">
              <w:rPr/>
            </w:rPrChange>
          </w:rPr>
          <w:tab/>
        </w:r>
      </w:del>
      <w:del w:id="2497" w:author="吴发菊" w:date="2024-03-29T14:56:00Z">
        <w:r>
          <w:rPr>
            <w:rFonts w:ascii="仿宋" w:hAnsi="仿宋" w:eastAsia="仿宋"/>
            <w:sz w:val="30"/>
            <w:szCs w:val="30"/>
            <w:rPrChange w:id="2498" w:author="吴发菊" w:date="2024-05-21T15:31:00Z">
              <w:rPr/>
            </w:rPrChange>
          </w:rPr>
          <w:delText>129</w:delText>
        </w:r>
      </w:del>
    </w:p>
    <w:p>
      <w:pPr>
        <w:pStyle w:val="19"/>
        <w:rPr>
          <w:del w:id="2499" w:author="吴发菊" w:date="2024-04-18T18:38:00Z"/>
          <w:rFonts w:ascii="仿宋" w:hAnsi="仿宋" w:eastAsia="仿宋"/>
          <w:sz w:val="30"/>
          <w:szCs w:val="30"/>
          <w:rPrChange w:id="2500" w:author="吴发菊" w:date="2024-05-21T15:31:00Z">
            <w:rPr/>
          </w:rPrChange>
        </w:rPr>
      </w:pPr>
      <w:del w:id="2501" w:author="吴发菊" w:date="2024-04-18T18:38:00Z">
        <w:r>
          <w:rPr>
            <w:rStyle w:val="25"/>
            <w:rFonts w:ascii="仿宋" w:hAnsi="仿宋" w:eastAsia="仿宋"/>
            <w:sz w:val="30"/>
            <w:szCs w:val="30"/>
            <w:rPrChange w:id="2502" w:author="吴发菊" w:date="2024-05-21T15:31:00Z">
              <w:rPr>
                <w:rStyle w:val="25"/>
                <w:rFonts w:ascii="仿宋" w:hAnsi="仿宋" w:eastAsia="仿宋"/>
                <w:sz w:val="32"/>
                <w:szCs w:val="32"/>
              </w:rPr>
            </w:rPrChange>
          </w:rPr>
          <w:delText>三、人才培养</w:delText>
        </w:r>
      </w:del>
      <w:del w:id="2503" w:author="吴发菊" w:date="2024-04-18T18:38:00Z">
        <w:r>
          <w:rPr>
            <w:rFonts w:ascii="仿宋" w:hAnsi="仿宋" w:eastAsia="仿宋"/>
            <w:sz w:val="30"/>
            <w:szCs w:val="30"/>
            <w:rPrChange w:id="2504" w:author="吴发菊" w:date="2024-05-21T15:31:00Z">
              <w:rPr/>
            </w:rPrChange>
          </w:rPr>
          <w:tab/>
        </w:r>
      </w:del>
      <w:del w:id="2505" w:author="吴发菊" w:date="2024-03-29T14:56:00Z">
        <w:r>
          <w:rPr>
            <w:rFonts w:ascii="仿宋" w:hAnsi="仿宋" w:eastAsia="仿宋"/>
            <w:sz w:val="30"/>
            <w:szCs w:val="30"/>
            <w:rPrChange w:id="2506" w:author="吴发菊" w:date="2024-05-21T15:31:00Z">
              <w:rPr/>
            </w:rPrChange>
          </w:rPr>
          <w:delText>133</w:delText>
        </w:r>
      </w:del>
    </w:p>
    <w:p>
      <w:pPr>
        <w:pStyle w:val="19"/>
        <w:rPr>
          <w:del w:id="2507" w:author="吴发菊" w:date="2024-04-18T18:38:00Z"/>
          <w:rFonts w:ascii="仿宋" w:hAnsi="仿宋" w:eastAsia="仿宋"/>
          <w:sz w:val="30"/>
          <w:szCs w:val="30"/>
          <w:rPrChange w:id="2508" w:author="吴发菊" w:date="2024-05-21T15:31:00Z">
            <w:rPr/>
          </w:rPrChange>
        </w:rPr>
      </w:pPr>
      <w:del w:id="2509" w:author="吴发菊" w:date="2024-04-18T18:38:00Z">
        <w:r>
          <w:rPr>
            <w:rStyle w:val="25"/>
            <w:rFonts w:ascii="仿宋" w:hAnsi="仿宋" w:eastAsia="仿宋"/>
            <w:sz w:val="30"/>
            <w:szCs w:val="30"/>
            <w:rPrChange w:id="2510" w:author="吴发菊" w:date="2024-05-21T15:31:00Z">
              <w:rPr>
                <w:rStyle w:val="25"/>
                <w:rFonts w:ascii="仿宋" w:hAnsi="仿宋" w:eastAsia="仿宋"/>
                <w:sz w:val="32"/>
                <w:szCs w:val="32"/>
              </w:rPr>
            </w:rPrChange>
          </w:rPr>
          <w:delText>四、资金保障</w:delText>
        </w:r>
      </w:del>
      <w:del w:id="2511" w:author="吴发菊" w:date="2024-04-18T18:38:00Z">
        <w:r>
          <w:rPr>
            <w:rFonts w:ascii="仿宋" w:hAnsi="仿宋" w:eastAsia="仿宋"/>
            <w:sz w:val="30"/>
            <w:szCs w:val="30"/>
            <w:rPrChange w:id="2512" w:author="吴发菊" w:date="2024-05-21T15:31:00Z">
              <w:rPr/>
            </w:rPrChange>
          </w:rPr>
          <w:tab/>
        </w:r>
      </w:del>
      <w:del w:id="2513" w:author="吴发菊" w:date="2024-03-29T14:56:00Z">
        <w:r>
          <w:rPr>
            <w:rFonts w:ascii="仿宋" w:hAnsi="仿宋" w:eastAsia="仿宋"/>
            <w:sz w:val="30"/>
            <w:szCs w:val="30"/>
            <w:rPrChange w:id="2514" w:author="吴发菊" w:date="2024-05-21T15:31:00Z">
              <w:rPr/>
            </w:rPrChange>
          </w:rPr>
          <w:delText>135</w:delText>
        </w:r>
      </w:del>
    </w:p>
    <w:p>
      <w:pPr>
        <w:pStyle w:val="19"/>
        <w:rPr>
          <w:del w:id="2515" w:author="吴发菊" w:date="2024-04-18T18:38:00Z"/>
          <w:rFonts w:ascii="仿宋" w:hAnsi="仿宋" w:eastAsia="仿宋"/>
          <w:sz w:val="30"/>
          <w:szCs w:val="30"/>
          <w:rPrChange w:id="2516" w:author="吴发菊" w:date="2024-05-21T15:31:00Z">
            <w:rPr/>
          </w:rPrChange>
        </w:rPr>
      </w:pPr>
      <w:del w:id="2517" w:author="吴发菊" w:date="2024-04-18T18:38:00Z">
        <w:r>
          <w:rPr>
            <w:rStyle w:val="25"/>
            <w:rFonts w:ascii="仿宋" w:hAnsi="仿宋" w:eastAsia="仿宋"/>
            <w:sz w:val="30"/>
            <w:szCs w:val="30"/>
            <w:rPrChange w:id="2518" w:author="吴发菊" w:date="2024-05-21T15:31:00Z">
              <w:rPr>
                <w:rStyle w:val="25"/>
                <w:rFonts w:ascii="仿宋" w:hAnsi="仿宋" w:eastAsia="仿宋"/>
                <w:sz w:val="32"/>
                <w:szCs w:val="32"/>
              </w:rPr>
            </w:rPrChange>
          </w:rPr>
          <w:delText>五、设施保障</w:delText>
        </w:r>
      </w:del>
      <w:del w:id="2519" w:author="吴发菊" w:date="2024-04-18T18:38:00Z">
        <w:r>
          <w:rPr>
            <w:rFonts w:ascii="仿宋" w:hAnsi="仿宋" w:eastAsia="仿宋"/>
            <w:sz w:val="30"/>
            <w:szCs w:val="30"/>
            <w:rPrChange w:id="2520" w:author="吴发菊" w:date="2024-05-21T15:31:00Z">
              <w:rPr/>
            </w:rPrChange>
          </w:rPr>
          <w:tab/>
        </w:r>
      </w:del>
      <w:del w:id="2521" w:author="吴发菊" w:date="2024-03-29T14:56:00Z">
        <w:r>
          <w:rPr>
            <w:rFonts w:ascii="仿宋" w:hAnsi="仿宋" w:eastAsia="仿宋"/>
            <w:sz w:val="30"/>
            <w:szCs w:val="30"/>
            <w:rPrChange w:id="2522" w:author="吴发菊" w:date="2024-05-21T15:31:00Z">
              <w:rPr/>
            </w:rPrChange>
          </w:rPr>
          <w:delText>135</w:delText>
        </w:r>
      </w:del>
    </w:p>
    <w:p>
      <w:pPr>
        <w:pStyle w:val="19"/>
        <w:rPr>
          <w:del w:id="2523" w:author="吴发菊" w:date="2024-04-18T18:38:00Z"/>
          <w:rFonts w:ascii="仿宋" w:hAnsi="仿宋" w:eastAsia="仿宋"/>
          <w:sz w:val="30"/>
          <w:szCs w:val="30"/>
          <w:rPrChange w:id="2524" w:author="吴发菊" w:date="2024-05-21T15:31:00Z">
            <w:rPr/>
          </w:rPrChange>
        </w:rPr>
      </w:pPr>
      <w:del w:id="2525" w:author="吴发菊" w:date="2024-04-18T18:38:00Z">
        <w:r>
          <w:rPr>
            <w:rStyle w:val="25"/>
            <w:rFonts w:ascii="仿宋" w:hAnsi="仿宋" w:eastAsia="仿宋"/>
            <w:sz w:val="30"/>
            <w:szCs w:val="30"/>
            <w:rPrChange w:id="2526" w:author="吴发菊" w:date="2024-05-21T15:31:00Z">
              <w:rPr>
                <w:rStyle w:val="25"/>
                <w:rFonts w:ascii="仿宋" w:hAnsi="仿宋" w:eastAsia="仿宋"/>
                <w:sz w:val="32"/>
                <w:szCs w:val="32"/>
              </w:rPr>
            </w:rPrChange>
          </w:rPr>
          <w:delText>六、用地保障</w:delText>
        </w:r>
      </w:del>
      <w:del w:id="2527" w:author="吴发菊" w:date="2024-04-18T18:38:00Z">
        <w:r>
          <w:rPr>
            <w:rFonts w:ascii="仿宋" w:hAnsi="仿宋" w:eastAsia="仿宋"/>
            <w:sz w:val="30"/>
            <w:szCs w:val="30"/>
            <w:rPrChange w:id="2528" w:author="吴发菊" w:date="2024-05-21T15:31:00Z">
              <w:rPr/>
            </w:rPrChange>
          </w:rPr>
          <w:tab/>
        </w:r>
      </w:del>
      <w:del w:id="2529" w:author="吴发菊" w:date="2024-03-29T14:56:00Z">
        <w:r>
          <w:rPr>
            <w:rFonts w:ascii="仿宋" w:hAnsi="仿宋" w:eastAsia="仿宋"/>
            <w:sz w:val="30"/>
            <w:szCs w:val="30"/>
            <w:rPrChange w:id="2530" w:author="吴发菊" w:date="2024-05-21T15:31:00Z">
              <w:rPr/>
            </w:rPrChange>
          </w:rPr>
          <w:delText>136</w:delText>
        </w:r>
      </w:del>
    </w:p>
    <w:p>
      <w:pPr>
        <w:pStyle w:val="19"/>
        <w:rPr>
          <w:del w:id="2531" w:author="吴发菊" w:date="2024-04-18T18:38:00Z"/>
          <w:rFonts w:ascii="仿宋" w:hAnsi="仿宋" w:eastAsia="仿宋"/>
          <w:sz w:val="30"/>
          <w:szCs w:val="30"/>
          <w:rPrChange w:id="2532" w:author="吴发菊" w:date="2024-05-21T15:31:00Z">
            <w:rPr/>
          </w:rPrChange>
        </w:rPr>
      </w:pPr>
      <w:del w:id="2533" w:author="吴发菊" w:date="2024-04-18T18:38:00Z">
        <w:r>
          <w:rPr>
            <w:rStyle w:val="25"/>
            <w:rFonts w:ascii="仿宋" w:hAnsi="仿宋" w:eastAsia="仿宋"/>
            <w:sz w:val="30"/>
            <w:szCs w:val="30"/>
            <w:rPrChange w:id="2534" w:author="吴发菊" w:date="2024-05-21T15:31:00Z">
              <w:rPr>
                <w:rStyle w:val="25"/>
                <w:rFonts w:ascii="仿宋" w:hAnsi="仿宋" w:eastAsia="仿宋"/>
                <w:sz w:val="32"/>
                <w:szCs w:val="32"/>
              </w:rPr>
            </w:rPrChange>
          </w:rPr>
          <w:delText>七、应急救援保障</w:delText>
        </w:r>
      </w:del>
      <w:del w:id="2535" w:author="吴发菊" w:date="2024-04-18T18:38:00Z">
        <w:r>
          <w:rPr>
            <w:rFonts w:ascii="仿宋" w:hAnsi="仿宋" w:eastAsia="仿宋"/>
            <w:sz w:val="30"/>
            <w:szCs w:val="30"/>
            <w:rPrChange w:id="2536" w:author="吴发菊" w:date="2024-05-21T15:31:00Z">
              <w:rPr/>
            </w:rPrChange>
          </w:rPr>
          <w:tab/>
        </w:r>
      </w:del>
      <w:del w:id="2537" w:author="吴发菊" w:date="2024-03-29T14:56:00Z">
        <w:r>
          <w:rPr>
            <w:rFonts w:ascii="仿宋" w:hAnsi="仿宋" w:eastAsia="仿宋"/>
            <w:sz w:val="30"/>
            <w:szCs w:val="30"/>
            <w:rPrChange w:id="2538" w:author="吴发菊" w:date="2024-05-21T15:31:00Z">
              <w:rPr/>
            </w:rPrChange>
          </w:rPr>
          <w:delText>138</w:delText>
        </w:r>
      </w:del>
    </w:p>
    <w:p>
      <w:pPr>
        <w:pStyle w:val="16"/>
        <w:rPr>
          <w:del w:id="2539" w:author="吴发菊" w:date="2024-04-18T18:38:00Z"/>
          <w:rFonts w:ascii="仿宋" w:hAnsi="仿宋" w:eastAsia="仿宋"/>
          <w:sz w:val="30"/>
          <w:szCs w:val="30"/>
          <w:rPrChange w:id="2540" w:author="吴发菊" w:date="2024-05-21T15:31:00Z">
            <w:rPr>
              <w:rFonts w:ascii="仿宋" w:hAnsi="仿宋" w:eastAsia="仿宋"/>
              <w:sz w:val="32"/>
              <w:szCs w:val="32"/>
            </w:rPr>
          </w:rPrChange>
        </w:rPr>
      </w:pPr>
      <w:del w:id="2541" w:author="吴发菊" w:date="2024-04-18T18:38:00Z">
        <w:r>
          <w:rPr>
            <w:rStyle w:val="25"/>
            <w:rFonts w:ascii="仿宋" w:hAnsi="仿宋" w:eastAsia="仿宋" w:cs="仿宋"/>
            <w:sz w:val="30"/>
            <w:szCs w:val="30"/>
            <w:rPrChange w:id="2542" w:author="吴发菊" w:date="2024-05-21T15:31:00Z">
              <w:rPr>
                <w:rStyle w:val="25"/>
                <w:rFonts w:ascii="仿宋" w:hAnsi="仿宋" w:eastAsia="仿宋" w:cs="仿宋"/>
                <w:sz w:val="32"/>
                <w:szCs w:val="32"/>
              </w:rPr>
            </w:rPrChange>
          </w:rPr>
          <w:delText>附表一：三亚市露营地统计表</w:delText>
        </w:r>
      </w:del>
      <w:del w:id="2543" w:author="吴发菊" w:date="2024-04-18T18:38:00Z">
        <w:r>
          <w:rPr>
            <w:rFonts w:ascii="仿宋" w:hAnsi="仿宋" w:eastAsia="仿宋"/>
            <w:sz w:val="30"/>
            <w:szCs w:val="30"/>
            <w:rPrChange w:id="2544" w:author="吴发菊" w:date="2024-05-21T15:31:00Z">
              <w:rPr>
                <w:rFonts w:ascii="仿宋" w:hAnsi="仿宋" w:eastAsia="仿宋"/>
                <w:sz w:val="32"/>
                <w:szCs w:val="32"/>
              </w:rPr>
            </w:rPrChange>
          </w:rPr>
          <w:tab/>
        </w:r>
      </w:del>
      <w:del w:id="2545" w:author="吴发菊" w:date="2024-03-29T14:56:00Z">
        <w:r>
          <w:rPr>
            <w:rFonts w:ascii="仿宋" w:hAnsi="仿宋" w:eastAsia="仿宋"/>
            <w:sz w:val="30"/>
            <w:szCs w:val="30"/>
            <w:rPrChange w:id="2546" w:author="吴发菊" w:date="2024-05-21T15:31:00Z">
              <w:rPr>
                <w:rFonts w:ascii="仿宋" w:hAnsi="仿宋" w:eastAsia="仿宋"/>
                <w:sz w:val="32"/>
                <w:szCs w:val="32"/>
              </w:rPr>
            </w:rPrChange>
          </w:rPr>
          <w:delText>146</w:delText>
        </w:r>
      </w:del>
    </w:p>
    <w:p>
      <w:pPr>
        <w:pStyle w:val="16"/>
        <w:rPr>
          <w:del w:id="2547" w:author="吴发菊" w:date="2024-04-18T18:38:00Z"/>
          <w:rFonts w:ascii="仿宋" w:hAnsi="仿宋" w:eastAsia="仿宋"/>
          <w:sz w:val="30"/>
          <w:szCs w:val="30"/>
          <w:rPrChange w:id="2548" w:author="吴发菊" w:date="2024-05-21T15:31:00Z">
            <w:rPr>
              <w:rFonts w:ascii="仿宋" w:hAnsi="仿宋" w:eastAsia="仿宋"/>
              <w:sz w:val="32"/>
              <w:szCs w:val="32"/>
            </w:rPr>
          </w:rPrChange>
        </w:rPr>
      </w:pPr>
      <w:del w:id="2549" w:author="吴发菊" w:date="2024-04-18T18:38:00Z">
        <w:r>
          <w:rPr>
            <w:rStyle w:val="25"/>
            <w:rFonts w:ascii="仿宋" w:hAnsi="仿宋" w:eastAsia="仿宋" w:cs="仿宋"/>
            <w:sz w:val="30"/>
            <w:szCs w:val="30"/>
            <w:rPrChange w:id="2550" w:author="吴发菊" w:date="2024-05-21T15:31:00Z">
              <w:rPr>
                <w:rStyle w:val="25"/>
                <w:rFonts w:ascii="仿宋" w:hAnsi="仿宋" w:eastAsia="仿宋" w:cs="仿宋"/>
                <w:sz w:val="32"/>
                <w:szCs w:val="32"/>
              </w:rPr>
            </w:rPrChange>
          </w:rPr>
          <w:delText>附表二：三亚水上运动重点项目表</w:delText>
        </w:r>
      </w:del>
      <w:del w:id="2551" w:author="吴发菊" w:date="2024-04-18T18:38:00Z">
        <w:r>
          <w:rPr>
            <w:rFonts w:ascii="仿宋" w:hAnsi="仿宋" w:eastAsia="仿宋"/>
            <w:sz w:val="30"/>
            <w:szCs w:val="30"/>
            <w:rPrChange w:id="2552" w:author="吴发菊" w:date="2024-05-21T15:31:00Z">
              <w:rPr>
                <w:rFonts w:ascii="仿宋" w:hAnsi="仿宋" w:eastAsia="仿宋"/>
                <w:sz w:val="32"/>
                <w:szCs w:val="32"/>
              </w:rPr>
            </w:rPrChange>
          </w:rPr>
          <w:tab/>
        </w:r>
      </w:del>
      <w:del w:id="2553" w:author="吴发菊" w:date="2024-03-29T14:56:00Z">
        <w:r>
          <w:rPr>
            <w:rFonts w:ascii="仿宋" w:hAnsi="仿宋" w:eastAsia="仿宋"/>
            <w:sz w:val="30"/>
            <w:szCs w:val="30"/>
            <w:rPrChange w:id="2554" w:author="吴发菊" w:date="2024-05-21T15:31:00Z">
              <w:rPr>
                <w:rFonts w:ascii="仿宋" w:hAnsi="仿宋" w:eastAsia="仿宋"/>
                <w:sz w:val="32"/>
                <w:szCs w:val="32"/>
              </w:rPr>
            </w:rPrChange>
          </w:rPr>
          <w:delText>148</w:delText>
        </w:r>
      </w:del>
    </w:p>
    <w:p>
      <w:pPr>
        <w:pStyle w:val="16"/>
        <w:rPr>
          <w:del w:id="2555" w:author="吴发菊" w:date="2024-04-18T18:38:00Z"/>
          <w:rFonts w:ascii="仿宋" w:hAnsi="仿宋" w:eastAsia="仿宋"/>
          <w:sz w:val="30"/>
          <w:szCs w:val="30"/>
          <w:rPrChange w:id="2556" w:author="吴发菊" w:date="2024-05-21T15:31:00Z">
            <w:rPr>
              <w:rFonts w:ascii="仿宋" w:hAnsi="仿宋" w:eastAsia="仿宋"/>
              <w:sz w:val="32"/>
              <w:szCs w:val="32"/>
            </w:rPr>
          </w:rPrChange>
        </w:rPr>
      </w:pPr>
      <w:del w:id="2557" w:author="吴发菊" w:date="2024-04-18T18:38:00Z">
        <w:r>
          <w:rPr>
            <w:rStyle w:val="25"/>
            <w:rFonts w:ascii="仿宋" w:hAnsi="仿宋" w:eastAsia="仿宋" w:cs="仿宋"/>
            <w:sz w:val="30"/>
            <w:szCs w:val="30"/>
            <w:rPrChange w:id="2558" w:author="吴发菊" w:date="2024-05-21T15:31:00Z">
              <w:rPr>
                <w:rStyle w:val="25"/>
                <w:rFonts w:ascii="仿宋" w:hAnsi="仿宋" w:eastAsia="仿宋" w:cs="仿宋"/>
                <w:sz w:val="32"/>
                <w:szCs w:val="32"/>
              </w:rPr>
            </w:rPrChange>
          </w:rPr>
          <w:delText>附表三：三亚陆地运动重点项目表</w:delText>
        </w:r>
      </w:del>
      <w:del w:id="2559" w:author="吴发菊" w:date="2024-04-18T18:38:00Z">
        <w:r>
          <w:rPr>
            <w:rFonts w:ascii="仿宋" w:hAnsi="仿宋" w:eastAsia="仿宋"/>
            <w:sz w:val="30"/>
            <w:szCs w:val="30"/>
            <w:rPrChange w:id="2560" w:author="吴发菊" w:date="2024-05-21T15:31:00Z">
              <w:rPr>
                <w:rFonts w:ascii="仿宋" w:hAnsi="仿宋" w:eastAsia="仿宋"/>
                <w:sz w:val="32"/>
                <w:szCs w:val="32"/>
              </w:rPr>
            </w:rPrChange>
          </w:rPr>
          <w:tab/>
        </w:r>
      </w:del>
      <w:del w:id="2561" w:author="吴发菊" w:date="2024-03-29T14:56:00Z">
        <w:r>
          <w:rPr>
            <w:rFonts w:ascii="仿宋" w:hAnsi="仿宋" w:eastAsia="仿宋"/>
            <w:sz w:val="30"/>
            <w:szCs w:val="30"/>
            <w:rPrChange w:id="2562" w:author="吴发菊" w:date="2024-05-21T15:31:00Z">
              <w:rPr>
                <w:rFonts w:ascii="仿宋" w:hAnsi="仿宋" w:eastAsia="仿宋"/>
                <w:sz w:val="32"/>
                <w:szCs w:val="32"/>
              </w:rPr>
            </w:rPrChange>
          </w:rPr>
          <w:delText>155</w:delText>
        </w:r>
      </w:del>
    </w:p>
    <w:p>
      <w:pPr>
        <w:pStyle w:val="16"/>
        <w:rPr>
          <w:del w:id="2563" w:author="吴发菊" w:date="2024-04-18T18:38:00Z"/>
          <w:rFonts w:ascii="仿宋" w:hAnsi="仿宋" w:eastAsia="仿宋"/>
          <w:sz w:val="30"/>
          <w:szCs w:val="30"/>
          <w:rPrChange w:id="2564" w:author="吴发菊" w:date="2024-05-21T15:31:00Z">
            <w:rPr>
              <w:rFonts w:ascii="仿宋" w:hAnsi="仿宋" w:eastAsia="仿宋"/>
              <w:sz w:val="32"/>
              <w:szCs w:val="32"/>
            </w:rPr>
          </w:rPrChange>
        </w:rPr>
      </w:pPr>
      <w:del w:id="2565" w:author="吴发菊" w:date="2024-04-18T18:38:00Z">
        <w:r>
          <w:rPr>
            <w:rStyle w:val="25"/>
            <w:rFonts w:ascii="仿宋" w:hAnsi="仿宋" w:eastAsia="仿宋" w:cs="仿宋"/>
            <w:sz w:val="30"/>
            <w:szCs w:val="30"/>
            <w:rPrChange w:id="2566" w:author="吴发菊" w:date="2024-05-21T15:31:00Z">
              <w:rPr>
                <w:rStyle w:val="25"/>
                <w:rFonts w:ascii="仿宋" w:hAnsi="仿宋" w:eastAsia="仿宋" w:cs="仿宋"/>
                <w:sz w:val="32"/>
                <w:szCs w:val="32"/>
              </w:rPr>
            </w:rPrChange>
          </w:rPr>
          <w:delText>附表四：三亚空中运动重点项目表</w:delText>
        </w:r>
      </w:del>
      <w:del w:id="2567" w:author="吴发菊" w:date="2024-04-18T18:38:00Z">
        <w:r>
          <w:rPr>
            <w:rFonts w:ascii="仿宋" w:hAnsi="仿宋" w:eastAsia="仿宋"/>
            <w:sz w:val="30"/>
            <w:szCs w:val="30"/>
            <w:rPrChange w:id="2568" w:author="吴发菊" w:date="2024-05-21T15:31:00Z">
              <w:rPr>
                <w:rFonts w:ascii="仿宋" w:hAnsi="仿宋" w:eastAsia="仿宋"/>
                <w:sz w:val="32"/>
                <w:szCs w:val="32"/>
              </w:rPr>
            </w:rPrChange>
          </w:rPr>
          <w:tab/>
        </w:r>
      </w:del>
      <w:del w:id="2569" w:author="吴发菊" w:date="2024-03-29T14:56:00Z">
        <w:r>
          <w:rPr>
            <w:rFonts w:ascii="仿宋" w:hAnsi="仿宋" w:eastAsia="仿宋"/>
            <w:sz w:val="30"/>
            <w:szCs w:val="30"/>
            <w:rPrChange w:id="2570" w:author="吴发菊" w:date="2024-05-21T15:31:00Z">
              <w:rPr>
                <w:rFonts w:ascii="仿宋" w:hAnsi="仿宋" w:eastAsia="仿宋"/>
                <w:sz w:val="32"/>
                <w:szCs w:val="32"/>
              </w:rPr>
            </w:rPrChange>
          </w:rPr>
          <w:delText>161</w:delText>
        </w:r>
      </w:del>
    </w:p>
    <w:p>
      <w:pPr>
        <w:pStyle w:val="16"/>
        <w:rPr>
          <w:del w:id="2571" w:author="吴发菊" w:date="2024-04-18T18:38:00Z"/>
          <w:rFonts w:ascii="仿宋" w:hAnsi="仿宋" w:eastAsia="仿宋"/>
          <w:sz w:val="30"/>
          <w:szCs w:val="30"/>
          <w:rPrChange w:id="2572" w:author="吴发菊" w:date="2024-05-21T15:31:00Z">
            <w:rPr>
              <w:rFonts w:ascii="仿宋" w:hAnsi="仿宋" w:eastAsia="仿宋"/>
              <w:sz w:val="32"/>
              <w:szCs w:val="32"/>
            </w:rPr>
          </w:rPrChange>
        </w:rPr>
      </w:pPr>
      <w:del w:id="2573" w:author="吴发菊" w:date="2024-04-18T18:38:00Z">
        <w:r>
          <w:rPr>
            <w:rStyle w:val="25"/>
            <w:rFonts w:ascii="仿宋" w:hAnsi="仿宋" w:eastAsia="仿宋" w:cs="仿宋"/>
            <w:sz w:val="30"/>
            <w:szCs w:val="30"/>
            <w:rPrChange w:id="2574" w:author="吴发菊" w:date="2024-05-21T15:31:00Z">
              <w:rPr>
                <w:rStyle w:val="25"/>
                <w:rFonts w:ascii="仿宋" w:hAnsi="仿宋" w:eastAsia="仿宋" w:cs="仿宋"/>
                <w:sz w:val="32"/>
                <w:szCs w:val="32"/>
              </w:rPr>
            </w:rPrChange>
          </w:rPr>
          <w:delText>附表五：三亚民族特色重点项目表</w:delText>
        </w:r>
      </w:del>
      <w:del w:id="2575" w:author="吴发菊" w:date="2024-04-18T18:38:00Z">
        <w:r>
          <w:rPr>
            <w:rFonts w:ascii="仿宋" w:hAnsi="仿宋" w:eastAsia="仿宋"/>
            <w:sz w:val="30"/>
            <w:szCs w:val="30"/>
            <w:rPrChange w:id="2576" w:author="吴发菊" w:date="2024-05-21T15:31:00Z">
              <w:rPr>
                <w:rFonts w:ascii="仿宋" w:hAnsi="仿宋" w:eastAsia="仿宋"/>
                <w:sz w:val="32"/>
                <w:szCs w:val="32"/>
              </w:rPr>
            </w:rPrChange>
          </w:rPr>
          <w:tab/>
        </w:r>
      </w:del>
      <w:del w:id="2577" w:author="吴发菊" w:date="2024-03-29T14:56:00Z">
        <w:r>
          <w:rPr>
            <w:rFonts w:ascii="仿宋" w:hAnsi="仿宋" w:eastAsia="仿宋"/>
            <w:sz w:val="30"/>
            <w:szCs w:val="30"/>
            <w:rPrChange w:id="2578" w:author="吴发菊" w:date="2024-05-21T15:31:00Z">
              <w:rPr>
                <w:rFonts w:ascii="仿宋" w:hAnsi="仿宋" w:eastAsia="仿宋"/>
                <w:sz w:val="32"/>
                <w:szCs w:val="32"/>
              </w:rPr>
            </w:rPrChange>
          </w:rPr>
          <w:delText>163</w:delText>
        </w:r>
      </w:del>
    </w:p>
    <w:p>
      <w:pPr>
        <w:pStyle w:val="16"/>
        <w:rPr>
          <w:del w:id="2579" w:author="吴发菊" w:date="2024-04-18T18:38:00Z"/>
          <w:rFonts w:ascii="仿宋" w:hAnsi="仿宋" w:eastAsia="仿宋"/>
          <w:sz w:val="30"/>
          <w:szCs w:val="30"/>
          <w:rPrChange w:id="2580" w:author="吴发菊" w:date="2024-05-21T15:31:00Z">
            <w:rPr>
              <w:rFonts w:ascii="仿宋" w:hAnsi="仿宋" w:eastAsia="仿宋"/>
              <w:sz w:val="32"/>
              <w:szCs w:val="32"/>
            </w:rPr>
          </w:rPrChange>
        </w:rPr>
      </w:pPr>
      <w:del w:id="2581" w:author="吴发菊" w:date="2024-04-18T18:38:00Z">
        <w:r>
          <w:rPr>
            <w:rStyle w:val="25"/>
            <w:rFonts w:ascii="仿宋" w:hAnsi="仿宋" w:eastAsia="仿宋" w:cs="仿宋"/>
            <w:sz w:val="30"/>
            <w:szCs w:val="30"/>
            <w:rPrChange w:id="2582" w:author="吴发菊" w:date="2024-05-21T15:31:00Z">
              <w:rPr>
                <w:rStyle w:val="25"/>
                <w:rFonts w:ascii="仿宋" w:hAnsi="仿宋" w:eastAsia="仿宋" w:cs="仿宋"/>
                <w:sz w:val="32"/>
                <w:szCs w:val="32"/>
              </w:rPr>
            </w:rPrChange>
          </w:rPr>
          <w:delText>附表六：三亚提升型赛事活动表</w:delText>
        </w:r>
      </w:del>
      <w:del w:id="2583" w:author="吴发菊" w:date="2024-04-18T18:38:00Z">
        <w:r>
          <w:rPr>
            <w:rFonts w:ascii="仿宋" w:hAnsi="仿宋" w:eastAsia="仿宋"/>
            <w:sz w:val="30"/>
            <w:szCs w:val="30"/>
            <w:rPrChange w:id="2584" w:author="吴发菊" w:date="2024-05-21T15:31:00Z">
              <w:rPr>
                <w:rFonts w:ascii="仿宋" w:hAnsi="仿宋" w:eastAsia="仿宋"/>
                <w:sz w:val="32"/>
                <w:szCs w:val="32"/>
              </w:rPr>
            </w:rPrChange>
          </w:rPr>
          <w:tab/>
        </w:r>
      </w:del>
      <w:del w:id="2585" w:author="吴发菊" w:date="2024-03-29T14:56:00Z">
        <w:r>
          <w:rPr>
            <w:rFonts w:ascii="仿宋" w:hAnsi="仿宋" w:eastAsia="仿宋"/>
            <w:sz w:val="30"/>
            <w:szCs w:val="30"/>
            <w:rPrChange w:id="2586" w:author="吴发菊" w:date="2024-05-21T15:31:00Z">
              <w:rPr>
                <w:rFonts w:ascii="仿宋" w:hAnsi="仿宋" w:eastAsia="仿宋"/>
                <w:sz w:val="32"/>
                <w:szCs w:val="32"/>
              </w:rPr>
            </w:rPrChange>
          </w:rPr>
          <w:delText>165</w:delText>
        </w:r>
      </w:del>
    </w:p>
    <w:p>
      <w:pPr>
        <w:pStyle w:val="16"/>
        <w:rPr>
          <w:del w:id="2587" w:author="吴发菊" w:date="2024-04-18T18:38:00Z"/>
          <w:rFonts w:ascii="仿宋" w:hAnsi="仿宋" w:eastAsia="仿宋"/>
          <w:sz w:val="30"/>
          <w:szCs w:val="30"/>
          <w:rPrChange w:id="2588" w:author="吴发菊" w:date="2024-05-21T15:31:00Z">
            <w:rPr>
              <w:rFonts w:ascii="仿宋" w:hAnsi="仿宋" w:eastAsia="仿宋"/>
              <w:sz w:val="32"/>
              <w:szCs w:val="32"/>
            </w:rPr>
          </w:rPrChange>
        </w:rPr>
      </w:pPr>
      <w:del w:id="2589" w:author="吴发菊" w:date="2024-04-18T18:38:00Z">
        <w:r>
          <w:rPr>
            <w:rStyle w:val="25"/>
            <w:rFonts w:ascii="仿宋" w:hAnsi="仿宋" w:eastAsia="仿宋" w:cs="仿宋"/>
            <w:sz w:val="30"/>
            <w:szCs w:val="30"/>
            <w:rPrChange w:id="2590" w:author="吴发菊" w:date="2024-05-21T15:31:00Z">
              <w:rPr>
                <w:rStyle w:val="25"/>
                <w:rFonts w:ascii="仿宋" w:hAnsi="仿宋" w:eastAsia="仿宋" w:cs="仿宋"/>
                <w:sz w:val="32"/>
                <w:szCs w:val="32"/>
              </w:rPr>
            </w:rPrChange>
          </w:rPr>
          <w:delText>附表七：三亚引进型赛事活动表</w:delText>
        </w:r>
      </w:del>
      <w:del w:id="2591" w:author="吴发菊" w:date="2024-04-18T18:38:00Z">
        <w:r>
          <w:rPr>
            <w:rFonts w:ascii="仿宋" w:hAnsi="仿宋" w:eastAsia="仿宋"/>
            <w:sz w:val="30"/>
            <w:szCs w:val="30"/>
            <w:rPrChange w:id="2592" w:author="吴发菊" w:date="2024-05-21T15:31:00Z">
              <w:rPr>
                <w:rFonts w:ascii="仿宋" w:hAnsi="仿宋" w:eastAsia="仿宋"/>
                <w:sz w:val="32"/>
                <w:szCs w:val="32"/>
              </w:rPr>
            </w:rPrChange>
          </w:rPr>
          <w:tab/>
        </w:r>
      </w:del>
      <w:del w:id="2593" w:author="吴发菊" w:date="2024-03-29T14:56:00Z">
        <w:r>
          <w:rPr>
            <w:rFonts w:ascii="仿宋" w:hAnsi="仿宋" w:eastAsia="仿宋"/>
            <w:sz w:val="30"/>
            <w:szCs w:val="30"/>
            <w:rPrChange w:id="2594" w:author="吴发菊" w:date="2024-05-21T15:31:00Z">
              <w:rPr>
                <w:rFonts w:ascii="仿宋" w:hAnsi="仿宋" w:eastAsia="仿宋"/>
                <w:sz w:val="32"/>
                <w:szCs w:val="32"/>
              </w:rPr>
            </w:rPrChange>
          </w:rPr>
          <w:delText>167</w:delText>
        </w:r>
      </w:del>
    </w:p>
    <w:p>
      <w:pPr>
        <w:pStyle w:val="16"/>
        <w:rPr>
          <w:del w:id="2595" w:author="吴发菊" w:date="2024-04-18T18:38:00Z"/>
          <w:rFonts w:ascii="仿宋" w:hAnsi="仿宋" w:eastAsia="仿宋"/>
          <w:sz w:val="30"/>
          <w:szCs w:val="30"/>
          <w:rPrChange w:id="2596" w:author="吴发菊" w:date="2024-05-21T15:31:00Z">
            <w:rPr>
              <w:rFonts w:ascii="仿宋" w:hAnsi="仿宋" w:eastAsia="仿宋"/>
              <w:sz w:val="32"/>
              <w:szCs w:val="32"/>
            </w:rPr>
          </w:rPrChange>
        </w:rPr>
      </w:pPr>
      <w:del w:id="2597" w:author="吴发菊" w:date="2024-04-18T18:38:00Z">
        <w:r>
          <w:rPr>
            <w:rStyle w:val="25"/>
            <w:rFonts w:ascii="仿宋" w:hAnsi="仿宋" w:eastAsia="仿宋" w:cs="仿宋"/>
            <w:sz w:val="30"/>
            <w:szCs w:val="30"/>
            <w:rPrChange w:id="2598" w:author="吴发菊" w:date="2024-05-21T15:31:00Z">
              <w:rPr>
                <w:rStyle w:val="25"/>
                <w:rFonts w:ascii="仿宋" w:hAnsi="仿宋" w:eastAsia="仿宋" w:cs="仿宋"/>
                <w:sz w:val="32"/>
                <w:szCs w:val="32"/>
              </w:rPr>
            </w:rPrChange>
          </w:rPr>
          <w:delText>附表八：三亚创建型赛事活动表</w:delText>
        </w:r>
      </w:del>
      <w:del w:id="2599" w:author="吴发菊" w:date="2024-04-18T18:38:00Z">
        <w:r>
          <w:rPr>
            <w:rFonts w:ascii="仿宋" w:hAnsi="仿宋" w:eastAsia="仿宋"/>
            <w:sz w:val="30"/>
            <w:szCs w:val="30"/>
            <w:rPrChange w:id="2600" w:author="吴发菊" w:date="2024-05-21T15:31:00Z">
              <w:rPr>
                <w:rFonts w:ascii="仿宋" w:hAnsi="仿宋" w:eastAsia="仿宋"/>
                <w:sz w:val="32"/>
                <w:szCs w:val="32"/>
              </w:rPr>
            </w:rPrChange>
          </w:rPr>
          <w:tab/>
        </w:r>
      </w:del>
      <w:del w:id="2601" w:author="吴发菊" w:date="2024-03-29T14:56:00Z">
        <w:r>
          <w:rPr>
            <w:rFonts w:ascii="仿宋" w:hAnsi="仿宋" w:eastAsia="仿宋"/>
            <w:sz w:val="30"/>
            <w:szCs w:val="30"/>
            <w:rPrChange w:id="2602" w:author="吴发菊" w:date="2024-05-21T15:31:00Z">
              <w:rPr>
                <w:rFonts w:ascii="仿宋" w:hAnsi="仿宋" w:eastAsia="仿宋"/>
                <w:sz w:val="32"/>
                <w:szCs w:val="32"/>
              </w:rPr>
            </w:rPrChange>
          </w:rPr>
          <w:delText>169</w:delText>
        </w:r>
      </w:del>
    </w:p>
    <w:p>
      <w:pPr>
        <w:pStyle w:val="16"/>
        <w:rPr>
          <w:del w:id="2603" w:author="吴发菊" w:date="2024-04-18T18:38:00Z"/>
          <w:rFonts w:ascii="仿宋" w:hAnsi="仿宋" w:eastAsia="仿宋"/>
          <w:sz w:val="30"/>
          <w:szCs w:val="30"/>
          <w:rPrChange w:id="2604" w:author="吴发菊" w:date="2024-05-21T15:31:00Z">
            <w:rPr>
              <w:rFonts w:ascii="仿宋" w:hAnsi="仿宋" w:eastAsia="仿宋"/>
              <w:sz w:val="32"/>
              <w:szCs w:val="32"/>
            </w:rPr>
          </w:rPrChange>
        </w:rPr>
      </w:pPr>
      <w:del w:id="2605" w:author="吴发菊" w:date="2024-04-18T18:38:00Z">
        <w:r>
          <w:rPr>
            <w:rStyle w:val="25"/>
            <w:rFonts w:ascii="仿宋" w:hAnsi="仿宋" w:eastAsia="仿宋" w:cs="仿宋"/>
            <w:sz w:val="30"/>
            <w:szCs w:val="30"/>
            <w:rPrChange w:id="2606" w:author="吴发菊" w:date="2024-05-21T15:31:00Z">
              <w:rPr>
                <w:rStyle w:val="25"/>
                <w:rFonts w:ascii="仿宋" w:hAnsi="仿宋" w:eastAsia="仿宋" w:cs="仿宋"/>
                <w:sz w:val="32"/>
                <w:szCs w:val="32"/>
              </w:rPr>
            </w:rPrChange>
          </w:rPr>
          <w:delText>附表九：三亚户外运动形象营销“十个一工程”</w:delText>
        </w:r>
      </w:del>
      <w:del w:id="2607" w:author="吴发菊" w:date="2024-04-18T18:38:00Z">
        <w:r>
          <w:rPr>
            <w:rFonts w:ascii="仿宋" w:hAnsi="仿宋" w:eastAsia="仿宋"/>
            <w:sz w:val="30"/>
            <w:szCs w:val="30"/>
            <w:rPrChange w:id="2608" w:author="吴发菊" w:date="2024-05-21T15:31:00Z">
              <w:rPr>
                <w:rFonts w:ascii="仿宋" w:hAnsi="仿宋" w:eastAsia="仿宋"/>
                <w:sz w:val="32"/>
                <w:szCs w:val="32"/>
              </w:rPr>
            </w:rPrChange>
          </w:rPr>
          <w:tab/>
        </w:r>
      </w:del>
      <w:del w:id="2609" w:author="吴发菊" w:date="2024-03-29T14:56:00Z">
        <w:r>
          <w:rPr>
            <w:rFonts w:ascii="仿宋" w:hAnsi="仿宋" w:eastAsia="仿宋"/>
            <w:sz w:val="30"/>
            <w:szCs w:val="30"/>
            <w:rPrChange w:id="2610" w:author="吴发菊" w:date="2024-05-21T15:31:00Z">
              <w:rPr>
                <w:rFonts w:ascii="仿宋" w:hAnsi="仿宋" w:eastAsia="仿宋"/>
                <w:sz w:val="32"/>
                <w:szCs w:val="32"/>
              </w:rPr>
            </w:rPrChange>
          </w:rPr>
          <w:delText>170</w:delText>
        </w:r>
      </w:del>
    </w:p>
    <w:p>
      <w:pPr>
        <w:pStyle w:val="2"/>
        <w:tabs>
          <w:tab w:val="center" w:pos="4153"/>
        </w:tabs>
        <w:spacing w:before="240" w:after="240" w:line="360" w:lineRule="auto"/>
        <w:rPr>
          <w:rFonts w:ascii="仿宋" w:hAnsi="仿宋" w:cs="仿宋"/>
          <w:sz w:val="30"/>
          <w:szCs w:val="30"/>
          <w:rPrChange w:id="2611" w:author="吴发菊" w:date="2024-04-18T19:04:00Z">
            <w:rPr>
              <w:rFonts w:ascii="仿宋" w:hAnsi="仿宋" w:cs="仿宋"/>
              <w:sz w:val="28"/>
              <w:szCs w:val="28"/>
            </w:rPr>
          </w:rPrChange>
        </w:rPr>
        <w:sectPr>
          <w:footerReference r:id="rId4" w:type="default"/>
          <w:pgSz w:w="11906" w:h="16838"/>
          <w:pgMar w:top="1440" w:right="1800" w:bottom="1440" w:left="1800" w:header="851" w:footer="992" w:gutter="0"/>
          <w:pgNumType w:start="1"/>
          <w:cols w:space="720" w:num="1"/>
          <w:docGrid w:type="lines" w:linePitch="312" w:charSpace="0"/>
        </w:sectPr>
      </w:pPr>
      <w:r>
        <w:rPr>
          <w:rFonts w:ascii="仿宋" w:hAnsi="仿宋"/>
          <w:b w:val="0"/>
          <w:bCs w:val="0"/>
          <w:kern w:val="2"/>
          <w:sz w:val="30"/>
          <w:szCs w:val="30"/>
          <w:rPrChange w:id="2612" w:author="吴发菊" w:date="2024-05-21T15:31:00Z">
            <w:rPr>
              <w:rFonts w:ascii="仿宋" w:hAnsi="仿宋"/>
              <w:b w:val="0"/>
              <w:bCs w:val="0"/>
              <w:kern w:val="2"/>
              <w:sz w:val="32"/>
              <w:szCs w:val="32"/>
            </w:rPr>
          </w:rPrChange>
        </w:rPr>
        <w:fldChar w:fldCharType="end"/>
      </w:r>
    </w:p>
    <w:p>
      <w:pPr>
        <w:pStyle w:val="2"/>
        <w:spacing w:before="240" w:after="240" w:line="360" w:lineRule="auto"/>
        <w:jc w:val="center"/>
        <w:rPr>
          <w:rFonts w:ascii="黑体" w:hAnsi="黑体" w:eastAsia="黑体" w:cs="仿宋"/>
          <w:sz w:val="32"/>
          <w:szCs w:val="32"/>
        </w:rPr>
      </w:pPr>
      <w:bookmarkStart w:id="4" w:name="_Toc164357995"/>
      <w:r>
        <w:rPr>
          <w:rFonts w:hint="eastAsia" w:ascii="黑体" w:hAnsi="黑体" w:eastAsia="黑体" w:cs="仿宋"/>
          <w:sz w:val="32"/>
          <w:szCs w:val="32"/>
        </w:rPr>
        <w:t xml:space="preserve">第一章 </w:t>
      </w:r>
      <w:r>
        <w:rPr>
          <w:rFonts w:ascii="黑体" w:hAnsi="黑体" w:eastAsia="黑体" w:cs="仿宋"/>
          <w:sz w:val="32"/>
          <w:szCs w:val="32"/>
        </w:rPr>
        <w:t xml:space="preserve"> </w:t>
      </w:r>
      <w:bookmarkEnd w:id="3"/>
      <w:r>
        <w:rPr>
          <w:rFonts w:hint="eastAsia" w:ascii="黑体" w:hAnsi="黑体" w:eastAsia="黑体" w:cs="仿宋"/>
          <w:sz w:val="32"/>
          <w:szCs w:val="32"/>
        </w:rPr>
        <w:t>规划总则</w:t>
      </w:r>
      <w:bookmarkEnd w:id="4"/>
    </w:p>
    <w:p>
      <w:pPr>
        <w:pStyle w:val="3"/>
        <w:rPr>
          <w:rFonts w:ascii="楷体" w:hAnsi="楷体" w:eastAsia="楷体"/>
        </w:rPr>
      </w:pPr>
      <w:bookmarkStart w:id="5" w:name="_Toc164357996"/>
      <w:r>
        <w:rPr>
          <w:rFonts w:hint="eastAsia" w:ascii="楷体" w:hAnsi="楷体" w:eastAsia="楷体"/>
        </w:rPr>
        <w:t>一、规划背景</w:t>
      </w:r>
      <w:bookmarkEnd w:id="5"/>
    </w:p>
    <w:p>
      <w:pPr>
        <w:spacing w:line="360" w:lineRule="auto"/>
        <w:ind w:firstLine="640" w:firstLineChars="200"/>
        <w:rPr>
          <w:rFonts w:ascii="仿宋" w:hAnsi="仿宋" w:eastAsia="仿宋"/>
          <w:sz w:val="32"/>
          <w:szCs w:val="32"/>
        </w:rPr>
      </w:pPr>
      <w:r>
        <w:rPr>
          <w:rFonts w:hint="eastAsia" w:ascii="仿宋" w:hAnsi="仿宋" w:eastAsia="仿宋"/>
          <w:sz w:val="32"/>
          <w:szCs w:val="32"/>
        </w:rPr>
        <w:t>根据国家登山运动管理中心的定义，户外运动是一组以自然环境为场地</w:t>
      </w:r>
      <w:r>
        <w:rPr>
          <w:rFonts w:ascii="仿宋" w:hAnsi="仿宋" w:eastAsia="仿宋"/>
          <w:sz w:val="32"/>
          <w:szCs w:val="32"/>
        </w:rPr>
        <w:t>(非专用场地)开展的带有探险性质或体验探险的体育项目群。主要包括陆地、水上、空中三大类</w:t>
      </w:r>
      <w:r>
        <w:rPr>
          <w:rFonts w:hint="eastAsia" w:ascii="仿宋" w:hAnsi="仿宋" w:eastAsia="仿宋"/>
          <w:sz w:val="32"/>
          <w:szCs w:val="32"/>
        </w:rPr>
        <w:t>。</w:t>
      </w:r>
      <w:r>
        <w:rPr>
          <w:rFonts w:ascii="仿宋" w:hAnsi="仿宋" w:eastAsia="仿宋"/>
          <w:sz w:val="32"/>
          <w:szCs w:val="32"/>
        </w:rPr>
        <w:t>细分有登山、攀岩、悬崖速降、皮划艇、潜水、帆船、定向运动等项目，户外运动中多数带有探险性，属于极限和亚极限运动，有很大的挑战性和刺激性，拥抱自然，挑战自我。</w:t>
      </w:r>
    </w:p>
    <w:p>
      <w:pPr>
        <w:spacing w:line="360" w:lineRule="auto"/>
        <w:ind w:firstLine="640" w:firstLineChars="200"/>
        <w:rPr>
          <w:rFonts w:ascii="仿宋" w:hAnsi="仿宋" w:eastAsia="仿宋"/>
          <w:sz w:val="32"/>
          <w:szCs w:val="32"/>
        </w:rPr>
      </w:pPr>
      <w:r>
        <w:rPr>
          <w:rFonts w:hint="eastAsia" w:ascii="仿宋" w:hAnsi="仿宋" w:eastAsia="仿宋"/>
          <w:sz w:val="32"/>
          <w:szCs w:val="32"/>
        </w:rPr>
        <w:t>户外运动产业的基础是户外运动活动，并以市场经济活动为依托，将户外运动项目活动衍生或者相关的产品、服务等项目集合在一起，并形成规模化系列化的一个市场经济活动的集合和结构体系。户外运动产业主要包含的内容有户外运动队伍的投入与产出、户外比赛和户外活动类的商业运作、户外运动项目的无形资产开发以及户外运动活动延伸的餐饮、运输、广告、旅游等其他服务性的市场经济活动。户外活动或户外运动项目的比赛是户外运动产业中的核心产品，与之相关的其他各类经济活动都是围绕户外运动项目的活动或比赛展开的。</w:t>
      </w:r>
    </w:p>
    <w:p>
      <w:pPr>
        <w:pStyle w:val="4"/>
        <w:rPr>
          <w:rFonts w:ascii="仿宋" w:hAnsi="仿宋" w:eastAsia="仿宋"/>
        </w:rPr>
      </w:pPr>
      <w:r>
        <w:rPr>
          <w:rFonts w:hint="eastAsia" w:ascii="仿宋" w:hAnsi="仿宋" w:eastAsia="仿宋"/>
        </w:rPr>
        <w:t>（一）</w:t>
      </w:r>
      <w:r>
        <w:rPr>
          <w:rFonts w:ascii="仿宋" w:hAnsi="仿宋" w:eastAsia="仿宋"/>
        </w:rPr>
        <w:t>推进健康中国战略，助力三亚旅游建设</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三亚发展户外运动是对“健康中国</w:t>
      </w:r>
      <w:r>
        <w:rPr>
          <w:rFonts w:ascii="仿宋" w:hAnsi="仿宋" w:eastAsia="仿宋"/>
          <w:sz w:val="32"/>
          <w:szCs w:val="32"/>
        </w:rPr>
        <w:t>2030”战略的积极响应和生动实践。</w:t>
      </w:r>
      <w:bookmarkStart w:id="6" w:name="_Hlk157689295"/>
      <w:r>
        <w:rPr>
          <w:rFonts w:ascii="仿宋" w:hAnsi="仿宋" w:eastAsia="仿宋"/>
          <w:sz w:val="32"/>
          <w:szCs w:val="32"/>
        </w:rPr>
        <w:t>中共中央、国务院于2016年10月25日印发并实施</w:t>
      </w:r>
      <w:bookmarkStart w:id="7" w:name="_Hlk157697406"/>
      <w:r>
        <w:rPr>
          <w:rFonts w:ascii="仿宋" w:hAnsi="仿宋" w:eastAsia="仿宋"/>
          <w:sz w:val="32"/>
          <w:szCs w:val="32"/>
        </w:rPr>
        <w:t>《“健康中国2030”规划纲要》</w:t>
      </w:r>
      <w:bookmarkEnd w:id="7"/>
      <w:r>
        <w:rPr>
          <w:rFonts w:ascii="仿宋" w:hAnsi="仿宋" w:eastAsia="仿宋"/>
          <w:sz w:val="32"/>
          <w:szCs w:val="32"/>
        </w:rPr>
        <w:t>，纲要提出“要积极发展健身休闲运动产业，引导社会力量参与健身休闲设施建设运营，积极培育山地、水上、汽摩、航空、极限</w:t>
      </w:r>
      <w:del w:id="2613" w:author="吴发菊" w:date="2024-01-31T14:52:00Z">
        <w:r>
          <w:rPr>
            <w:rFonts w:ascii="仿宋" w:hAnsi="仿宋" w:eastAsia="仿宋"/>
            <w:sz w:val="32"/>
            <w:szCs w:val="32"/>
          </w:rPr>
          <w:delText>、马术</w:delText>
        </w:r>
      </w:del>
      <w:r>
        <w:rPr>
          <w:rFonts w:ascii="仿宋" w:hAnsi="仿宋" w:eastAsia="仿宋"/>
          <w:sz w:val="32"/>
          <w:szCs w:val="32"/>
        </w:rPr>
        <w:t>等具有消费引领特征的时尚休闲运动项目”。</w:t>
      </w:r>
      <w:bookmarkStart w:id="8" w:name="_Hlk157689381"/>
      <w:bookmarkEnd w:id="6"/>
      <w:r>
        <w:rPr>
          <w:rFonts w:ascii="仿宋" w:hAnsi="仿宋" w:eastAsia="仿宋"/>
          <w:sz w:val="32"/>
          <w:szCs w:val="32"/>
        </w:rPr>
        <w:t>三亚拥有丰富的户外运动资源和良好的户外运动发展条件，全市大力发展户外运动产业必将对创新全民健身方式、完善全民健身公共服务体系、促进全民健身运动、提高全民身体素质起到极大的推动作用，</w:t>
      </w:r>
      <w:bookmarkEnd w:id="8"/>
      <w:r>
        <w:rPr>
          <w:rFonts w:ascii="仿宋" w:hAnsi="仿宋" w:eastAsia="仿宋"/>
          <w:sz w:val="32"/>
          <w:szCs w:val="32"/>
        </w:rPr>
        <w:t>为实现</w:t>
      </w:r>
      <w:bookmarkStart w:id="9" w:name="_Hlk157689887"/>
      <w:r>
        <w:rPr>
          <w:rFonts w:ascii="仿宋" w:hAnsi="仿宋" w:eastAsia="仿宋"/>
          <w:sz w:val="32"/>
          <w:szCs w:val="32"/>
        </w:rPr>
        <w:t>“健康中国2030”战略目标</w:t>
      </w:r>
      <w:bookmarkEnd w:id="9"/>
      <w:r>
        <w:rPr>
          <w:rFonts w:ascii="仿宋" w:hAnsi="仿宋" w:eastAsia="仿宋"/>
          <w:sz w:val="32"/>
          <w:szCs w:val="32"/>
        </w:rPr>
        <w:t>贡献三亚力量。</w:t>
      </w:r>
    </w:p>
    <w:p>
      <w:pPr>
        <w:pStyle w:val="4"/>
        <w:rPr>
          <w:rFonts w:ascii="仿宋" w:hAnsi="仿宋" w:eastAsia="仿宋"/>
        </w:rPr>
      </w:pPr>
      <w:r>
        <w:rPr>
          <w:rFonts w:hint="eastAsia" w:ascii="仿宋" w:hAnsi="仿宋" w:eastAsia="仿宋"/>
        </w:rPr>
        <w:t>（二）落实政策精神，助力</w:t>
      </w:r>
      <w:r>
        <w:rPr>
          <w:rFonts w:ascii="仿宋" w:hAnsi="仿宋" w:eastAsia="仿宋"/>
        </w:rPr>
        <w:t>国家体育旅游示范区</w:t>
      </w:r>
      <w:r>
        <w:rPr>
          <w:rFonts w:hint="eastAsia" w:ascii="仿宋" w:hAnsi="仿宋" w:eastAsia="仿宋"/>
        </w:rPr>
        <w:t>创建</w:t>
      </w:r>
    </w:p>
    <w:p>
      <w:pPr>
        <w:spacing w:line="360" w:lineRule="auto"/>
        <w:ind w:firstLine="640" w:firstLineChars="200"/>
        <w:rPr>
          <w:rFonts w:ascii="仿宋" w:hAnsi="仿宋" w:eastAsia="仿宋"/>
          <w:sz w:val="32"/>
          <w:szCs w:val="32"/>
        </w:rPr>
      </w:pPr>
      <w:r>
        <w:rPr>
          <w:rFonts w:hint="eastAsia" w:ascii="仿宋" w:hAnsi="仿宋" w:eastAsia="仿宋"/>
          <w:sz w:val="32"/>
          <w:szCs w:val="32"/>
        </w:rPr>
        <w:t>根据《中共中央办公厅国务院办公厅关于构建更高水平的全民健身公共服务体系的意见》《国务院办公厅关于促进全民健身和体育消费推动体育产业高质量发展的意见》以及《“十四五”体育发展规划》</w:t>
      </w:r>
      <w:bookmarkStart w:id="10" w:name="_Hlk157697532"/>
      <w:r>
        <w:rPr>
          <w:rFonts w:hint="eastAsia" w:ascii="仿宋" w:hAnsi="仿宋" w:eastAsia="仿宋"/>
          <w:sz w:val="32"/>
          <w:szCs w:val="32"/>
        </w:rPr>
        <w:t>及国家体育总局、国家发展改革委等八部门共同印发《户外运动产业发展规划（</w:t>
      </w:r>
      <w:r>
        <w:rPr>
          <w:rFonts w:ascii="仿宋" w:hAnsi="仿宋" w:eastAsia="仿宋"/>
          <w:sz w:val="32"/>
          <w:szCs w:val="32"/>
        </w:rPr>
        <w:t>2022—2025 年）》</w:t>
      </w:r>
      <w:r>
        <w:rPr>
          <w:rFonts w:hint="eastAsia" w:ascii="仿宋" w:hAnsi="仿宋" w:eastAsia="仿宋"/>
          <w:sz w:val="32"/>
          <w:szCs w:val="32"/>
        </w:rPr>
        <w:t>等</w:t>
      </w:r>
      <w:r>
        <w:rPr>
          <w:rFonts w:ascii="仿宋" w:hAnsi="仿宋" w:eastAsia="仿宋"/>
          <w:sz w:val="32"/>
          <w:szCs w:val="32"/>
        </w:rPr>
        <w:t>文件精神</w:t>
      </w:r>
      <w:bookmarkEnd w:id="10"/>
      <w:r>
        <w:rPr>
          <w:rFonts w:ascii="仿宋" w:hAnsi="仿宋" w:eastAsia="仿宋"/>
          <w:sz w:val="32"/>
          <w:szCs w:val="32"/>
        </w:rPr>
        <w:t>，</w:t>
      </w:r>
      <w:r>
        <w:rPr>
          <w:rFonts w:hint="eastAsia" w:ascii="仿宋" w:hAnsi="仿宋" w:eastAsia="仿宋"/>
          <w:sz w:val="32"/>
          <w:szCs w:val="32"/>
        </w:rPr>
        <w:t>发展户外运动旅游不仅是落实中央文件精神，还更好引导和推动户外运动产业的发展，也是十四五期间海南旅游高质量发展的重要抓手，对扩大户外运动和旅游市场供给，促进三亚市户外运动与旅游深度融合发展有着积极意义</w:t>
      </w:r>
      <w:r>
        <w:rPr>
          <w:rFonts w:ascii="仿宋" w:hAnsi="仿宋" w:eastAsia="仿宋"/>
          <w:sz w:val="32"/>
          <w:szCs w:val="32"/>
        </w:rPr>
        <w:t>。</w:t>
      </w:r>
    </w:p>
    <w:p>
      <w:pPr>
        <w:pStyle w:val="4"/>
        <w:rPr>
          <w:rFonts w:ascii="仿宋" w:hAnsi="仿宋" w:eastAsia="仿宋"/>
        </w:rPr>
      </w:pPr>
      <w:r>
        <w:rPr>
          <w:rFonts w:hint="eastAsia" w:ascii="仿宋" w:hAnsi="仿宋" w:eastAsia="仿宋"/>
        </w:rPr>
        <w:t>（三）以户外运动为抓手，拉动三亚体育消费</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三亚具备开展户外运动得天独厚的自然条件，几乎全年可开展潜水、游泳、跳水、冲浪、帆船、帆板、徒步、登山、骑行等户外运动，目前三亚的各项户外运动项目已初具规模，但配套设施建设仍显滞后，运动设施设备的维修、保养等场地缺乏。同时，现状户外旅游产品形式较单一，缺乏系统的政策扶持。</w:t>
      </w:r>
      <w:bookmarkStart w:id="11" w:name="_Hlk157689810"/>
      <w:r>
        <w:rPr>
          <w:rFonts w:hint="eastAsia" w:ascii="仿宋" w:hAnsi="仿宋" w:eastAsia="仿宋"/>
          <w:sz w:val="32"/>
          <w:szCs w:val="32"/>
        </w:rPr>
        <w:t>根据市委工作会议部署，为了进一步推进户外运动与旅游文化融合发展，编制本次规划，三亚以户外运动为抓手，丰富三亚的旅游项目，拉动三亚的体育消费，从而推动三亚的经济发展。</w:t>
      </w:r>
    </w:p>
    <w:bookmarkEnd w:id="11"/>
    <w:p>
      <w:pPr>
        <w:pStyle w:val="3"/>
        <w:rPr>
          <w:rFonts w:ascii="楷体" w:hAnsi="楷体" w:eastAsia="楷体"/>
        </w:rPr>
      </w:pPr>
      <w:bookmarkStart w:id="12" w:name="_Toc164357997"/>
      <w:r>
        <w:rPr>
          <w:rFonts w:hint="eastAsia" w:ascii="楷体" w:hAnsi="楷体" w:eastAsia="楷体"/>
        </w:rPr>
        <w:t>二、规划意义</w:t>
      </w:r>
      <w:bookmarkEnd w:id="12"/>
    </w:p>
    <w:p>
      <w:pPr>
        <w:pStyle w:val="4"/>
        <w:rPr>
          <w:rFonts w:ascii="仿宋" w:hAnsi="仿宋" w:eastAsia="仿宋"/>
        </w:rPr>
      </w:pPr>
      <w:r>
        <w:rPr>
          <w:rFonts w:hint="eastAsia" w:ascii="仿宋" w:hAnsi="仿宋" w:eastAsia="仿宋"/>
        </w:rPr>
        <w:t>（一）户外资源优势转化为产业优势</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三亚发展户外运动产业具有得天独厚的自然资源、区位优势和人文优势，可开展全天候、各类型的体育赛事活动，每年吸引全世界游客和户外运动爱好者前来三亚。因此，</w:t>
      </w:r>
      <w:bookmarkStart w:id="13" w:name="_Hlk157690358"/>
      <w:r>
        <w:rPr>
          <w:rFonts w:hint="eastAsia" w:ascii="仿宋" w:hAnsi="仿宋" w:eastAsia="仿宋"/>
          <w:sz w:val="32"/>
          <w:szCs w:val="32"/>
        </w:rPr>
        <w:t>大力发展户外运动，对三亚的山水生态价值转化为</w:t>
      </w:r>
      <w:r>
        <w:rPr>
          <w:rFonts w:ascii="仿宋" w:hAnsi="仿宋" w:eastAsia="仿宋"/>
          <w:sz w:val="32"/>
          <w:szCs w:val="32"/>
        </w:rPr>
        <w:t>“</w:t>
      </w:r>
      <w:r>
        <w:rPr>
          <w:rFonts w:hint="eastAsia" w:ascii="仿宋" w:hAnsi="仿宋" w:eastAsia="仿宋"/>
          <w:sz w:val="32"/>
          <w:szCs w:val="32"/>
        </w:rPr>
        <w:t>金山银山</w:t>
      </w:r>
      <w:r>
        <w:rPr>
          <w:rFonts w:ascii="仿宋" w:hAnsi="仿宋" w:eastAsia="仿宋"/>
          <w:sz w:val="32"/>
          <w:szCs w:val="32"/>
        </w:rPr>
        <w:t>”</w:t>
      </w:r>
      <w:r>
        <w:rPr>
          <w:rFonts w:hint="eastAsia" w:ascii="仿宋" w:hAnsi="仿宋" w:eastAsia="仿宋"/>
          <w:sz w:val="32"/>
          <w:szCs w:val="32"/>
        </w:rPr>
        <w:t>具有重大意义和价值；</w:t>
      </w:r>
      <w:bookmarkEnd w:id="13"/>
      <w:r>
        <w:rPr>
          <w:rFonts w:hint="eastAsia" w:ascii="仿宋" w:hAnsi="仿宋" w:eastAsia="仿宋"/>
          <w:sz w:val="32"/>
          <w:szCs w:val="32"/>
        </w:rPr>
        <w:t>同时，以户外运动项目为引领，</w:t>
      </w:r>
      <w:bookmarkStart w:id="14" w:name="_Hlk157690448"/>
      <w:r>
        <w:rPr>
          <w:rFonts w:hint="eastAsia" w:ascii="仿宋" w:hAnsi="仿宋" w:eastAsia="仿宋"/>
          <w:sz w:val="32"/>
          <w:szCs w:val="32"/>
        </w:rPr>
        <w:t>逐步形成水、陆、空立体化户外运动网络体系，完善户外运动产业链，带动户外运动装备制造、展销等产业链条的延伸，形成户外运动教育、保险、康养、赛事服务等配套产业，最终将户外运动产业的优势全面转化为滨海城市的经济优势和运营优势。</w:t>
      </w:r>
    </w:p>
    <w:bookmarkEnd w:id="14"/>
    <w:p>
      <w:pPr>
        <w:pStyle w:val="4"/>
        <w:rPr>
          <w:rFonts w:ascii="仿宋" w:hAnsi="仿宋" w:eastAsia="仿宋"/>
        </w:rPr>
      </w:pPr>
      <w:r>
        <w:rPr>
          <w:rFonts w:hint="eastAsia" w:ascii="仿宋" w:hAnsi="仿宋" w:eastAsia="仿宋"/>
        </w:rPr>
        <w:t>（二）丰富三亚户外运动产品供给</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当前三亚户外运动项目整体开发力度不足，户外运动项目数量少、类型单一，缺少深入挖掘资源内涵的产业、体验型度假产品，无法满足当前市场需求，亟需新的户外运动项目进行补给。同时，各区户外运动资源丰富，发展户外运动产业的需求较为迫切，但由于缺乏整体规划，单体景点分散，未形成整体有效产品串联和交通线未完全连通，发展方向不明确，目标不清晰，路径不完善，缺乏相应的发展机制，陷入面对旺盛的市场需求和迫切的发展意愿却无法快速破局的困境。因此本规划编制，对于解决三亚户外运动的发展方向、发展目标、发展模式，塑创三亚户外运动示范基地、引爆项目和业态等现实问题具有非常重要的意义和价值。在此基础上，引领户外运动与旅游深度融合发展，提升现有体育旅游项目的附加值，并延伸和完善户外运动与旅游融合发展的产业链，对于全面提升户外运动旅游产业能级具有重要的价值。</w:t>
      </w:r>
    </w:p>
    <w:p>
      <w:pPr>
        <w:pStyle w:val="4"/>
        <w:rPr>
          <w:rFonts w:ascii="仿宋" w:hAnsi="仿宋" w:eastAsia="仿宋"/>
        </w:rPr>
      </w:pPr>
      <w:r>
        <w:rPr>
          <w:rFonts w:hint="eastAsia" w:ascii="仿宋" w:hAnsi="仿宋" w:eastAsia="仿宋"/>
        </w:rPr>
        <w:t>（三）提升三亚户外旅游品牌知名度</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依托“美丽三亚、浪漫天涯”的三亚品牌影响力，集中优势资源开发具有国际竞争优势的户外旅游项目，形成内涵鲜明、竞争力显著的三亚户外运动旅游的产品主导品牌与区域主导品牌，提供高品质的旅游产品和服务，建立良好的品牌口碑和形象，打造三亚热带滨海休闲度假体育旅游区。以“户外</w:t>
      </w:r>
      <w:r>
        <w:rPr>
          <w:rFonts w:ascii="仿宋" w:hAnsi="仿宋" w:eastAsia="仿宋"/>
          <w:sz w:val="32"/>
          <w:szCs w:val="32"/>
        </w:rPr>
        <w:t>+”和“旅游+”型的产业延伸为支撑，</w:t>
      </w:r>
      <w:r>
        <w:rPr>
          <w:rFonts w:hint="eastAsia" w:ascii="仿宋" w:hAnsi="仿宋" w:eastAsia="仿宋"/>
          <w:sz w:val="32"/>
          <w:szCs w:val="32"/>
        </w:rPr>
        <w:t>助力提升三亚户外运动旅游的丰富性、知名度和影响力，以此形成持续的消费链条。本次规划通过打造国际化、特色化、有竞争力的户外运动旅游产品，塑造三亚享誉国内外的户外运动旅游品牌。</w:t>
      </w:r>
    </w:p>
    <w:p>
      <w:pPr>
        <w:pStyle w:val="3"/>
        <w:rPr>
          <w:rFonts w:ascii="楷体" w:hAnsi="楷体" w:eastAsia="楷体"/>
        </w:rPr>
      </w:pPr>
      <w:bookmarkStart w:id="15" w:name="_Toc164357998"/>
      <w:r>
        <w:rPr>
          <w:rFonts w:hint="eastAsia" w:ascii="楷体" w:hAnsi="楷体" w:eastAsia="楷体"/>
        </w:rPr>
        <w:t>三、规划范围</w:t>
      </w:r>
      <w:bookmarkEnd w:id="15"/>
    </w:p>
    <w:p>
      <w:pPr>
        <w:spacing w:line="360" w:lineRule="auto"/>
        <w:ind w:firstLine="640" w:firstLineChars="200"/>
        <w:rPr>
          <w:rFonts w:ascii="仿宋" w:hAnsi="仿宋" w:eastAsia="仿宋"/>
          <w:sz w:val="32"/>
          <w:szCs w:val="32"/>
        </w:rPr>
      </w:pPr>
      <w:r>
        <w:rPr>
          <w:rFonts w:hint="eastAsia" w:ascii="仿宋" w:hAnsi="仿宋" w:eastAsia="仿宋"/>
          <w:sz w:val="32"/>
          <w:szCs w:val="32"/>
        </w:rPr>
        <w:t>本次规划面向三亚全市，规划范围为三亚市行政区划所辖陆地范围及近海区域。市辖海棠、吉阳、天涯、崖州</w:t>
      </w:r>
      <w:r>
        <w:rPr>
          <w:rFonts w:ascii="仿宋" w:hAnsi="仿宋" w:eastAsia="仿宋"/>
          <w:sz w:val="32"/>
          <w:szCs w:val="32"/>
        </w:rPr>
        <w:t>4个行政区，陆地面积1921平方公里，海域面积3226平方公里。</w:t>
      </w:r>
    </w:p>
    <w:p>
      <w:pPr>
        <w:pStyle w:val="3"/>
        <w:rPr>
          <w:rFonts w:ascii="楷体" w:hAnsi="楷体" w:eastAsia="楷体"/>
        </w:rPr>
      </w:pPr>
      <w:bookmarkStart w:id="16" w:name="_Toc164357999"/>
      <w:r>
        <w:rPr>
          <w:rFonts w:hint="eastAsia" w:ascii="楷体" w:hAnsi="楷体" w:eastAsia="楷体"/>
        </w:rPr>
        <w:t>四、规划期限</w:t>
      </w:r>
      <w:bookmarkEnd w:id="16"/>
    </w:p>
    <w:p>
      <w:pPr>
        <w:spacing w:line="360" w:lineRule="auto"/>
        <w:ind w:firstLine="640" w:firstLineChars="200"/>
        <w:rPr>
          <w:rFonts w:ascii="仿宋" w:hAnsi="仿宋" w:eastAsia="仿宋"/>
          <w:sz w:val="32"/>
          <w:szCs w:val="32"/>
        </w:rPr>
      </w:pPr>
      <w:r>
        <w:rPr>
          <w:rFonts w:hint="eastAsia" w:ascii="仿宋" w:hAnsi="仿宋" w:eastAsia="仿宋"/>
          <w:sz w:val="32"/>
          <w:szCs w:val="32"/>
        </w:rPr>
        <w:t>本次规划期限为</w:t>
      </w:r>
      <w:del w:id="2614" w:author="吴发菊" w:date="2024-04-17T11:18:00Z">
        <w:r>
          <w:rPr>
            <w:rFonts w:hint="eastAsia" w:ascii="仿宋" w:hAnsi="仿宋" w:eastAsia="仿宋"/>
            <w:sz w:val="32"/>
            <w:szCs w:val="32"/>
          </w:rPr>
          <w:delText>2023</w:delText>
        </w:r>
      </w:del>
      <w:ins w:id="2615" w:author="吴发菊" w:date="2024-04-17T11:18:00Z">
        <w:r>
          <w:rPr>
            <w:rFonts w:hint="eastAsia" w:ascii="仿宋" w:hAnsi="仿宋" w:eastAsia="仿宋"/>
            <w:sz w:val="32"/>
            <w:szCs w:val="32"/>
          </w:rPr>
          <w:t>2024</w:t>
        </w:r>
      </w:ins>
      <w:r>
        <w:rPr>
          <w:rFonts w:hint="eastAsia" w:ascii="仿宋" w:hAnsi="仿宋" w:eastAsia="仿宋"/>
          <w:sz w:val="32"/>
          <w:szCs w:val="32"/>
        </w:rPr>
        <w:t>年至</w:t>
      </w:r>
      <w:del w:id="2616" w:author="吴发菊" w:date="2024-04-17T11:12:00Z">
        <w:r>
          <w:rPr>
            <w:rFonts w:hint="eastAsia" w:ascii="仿宋" w:hAnsi="仿宋" w:eastAsia="仿宋"/>
            <w:sz w:val="32"/>
            <w:szCs w:val="32"/>
          </w:rPr>
          <w:delText>20</w:delText>
        </w:r>
      </w:del>
      <w:del w:id="2617" w:author="吴发菊" w:date="2024-04-17T11:12:00Z">
        <w:r>
          <w:rPr>
            <w:rFonts w:ascii="仿宋" w:hAnsi="仿宋" w:eastAsia="仿宋"/>
            <w:sz w:val="32"/>
            <w:szCs w:val="32"/>
          </w:rPr>
          <w:delText>30</w:delText>
        </w:r>
      </w:del>
      <w:ins w:id="2618" w:author="吴发菊" w:date="2024-04-17T11:12:00Z">
        <w:r>
          <w:rPr>
            <w:rFonts w:hint="eastAsia" w:ascii="仿宋" w:hAnsi="仿宋" w:eastAsia="仿宋"/>
            <w:sz w:val="32"/>
            <w:szCs w:val="32"/>
          </w:rPr>
          <w:t>20</w:t>
        </w:r>
      </w:ins>
      <w:ins w:id="2619" w:author="吴发菊" w:date="2024-04-17T11:12:00Z">
        <w:r>
          <w:rPr>
            <w:rFonts w:ascii="仿宋" w:hAnsi="仿宋" w:eastAsia="仿宋"/>
            <w:sz w:val="32"/>
            <w:szCs w:val="32"/>
          </w:rPr>
          <w:t>3</w:t>
        </w:r>
      </w:ins>
      <w:ins w:id="2620" w:author="吴发菊" w:date="2024-04-17T11:12:00Z">
        <w:r>
          <w:rPr>
            <w:rFonts w:hint="eastAsia" w:ascii="仿宋" w:hAnsi="仿宋" w:eastAsia="仿宋"/>
            <w:sz w:val="32"/>
            <w:szCs w:val="32"/>
          </w:rPr>
          <w:t>5</w:t>
        </w:r>
      </w:ins>
      <w:r>
        <w:rPr>
          <w:rFonts w:hint="eastAsia" w:ascii="仿宋" w:hAnsi="仿宋" w:eastAsia="仿宋"/>
          <w:sz w:val="32"/>
          <w:szCs w:val="32"/>
        </w:rPr>
        <w:t>年，规划近期</w:t>
      </w:r>
      <w:del w:id="2621" w:author="吴发菊" w:date="2024-04-17T11:18:00Z">
        <w:r>
          <w:rPr>
            <w:rFonts w:hint="eastAsia" w:ascii="仿宋" w:hAnsi="仿宋" w:eastAsia="仿宋"/>
            <w:sz w:val="32"/>
            <w:szCs w:val="32"/>
          </w:rPr>
          <w:delText>2023</w:delText>
        </w:r>
      </w:del>
      <w:ins w:id="2622" w:author="吴发菊" w:date="2024-04-17T11:18:00Z">
        <w:r>
          <w:rPr>
            <w:rFonts w:hint="eastAsia" w:ascii="仿宋" w:hAnsi="仿宋" w:eastAsia="仿宋"/>
            <w:sz w:val="32"/>
            <w:szCs w:val="32"/>
          </w:rPr>
          <w:t>2024</w:t>
        </w:r>
      </w:ins>
      <w:r>
        <w:rPr>
          <w:rFonts w:hint="eastAsia" w:ascii="仿宋" w:hAnsi="仿宋" w:eastAsia="仿宋"/>
          <w:sz w:val="32"/>
          <w:szCs w:val="32"/>
        </w:rPr>
        <w:t>-</w:t>
      </w:r>
      <w:del w:id="2623" w:author="吴发菊" w:date="2024-04-17T11:18:00Z">
        <w:r>
          <w:rPr>
            <w:rFonts w:hint="eastAsia" w:ascii="仿宋" w:hAnsi="仿宋" w:eastAsia="仿宋"/>
            <w:sz w:val="32"/>
            <w:szCs w:val="32"/>
          </w:rPr>
          <w:delText>2025</w:delText>
        </w:r>
      </w:del>
      <w:ins w:id="2624" w:author="吴发菊" w:date="2024-04-17T11:18:00Z">
        <w:r>
          <w:rPr>
            <w:rFonts w:hint="eastAsia" w:ascii="仿宋" w:hAnsi="仿宋" w:eastAsia="仿宋"/>
            <w:sz w:val="32"/>
            <w:szCs w:val="32"/>
          </w:rPr>
          <w:t>20</w:t>
        </w:r>
      </w:ins>
      <w:ins w:id="2625" w:author="吴发菊" w:date="2024-04-17T11:26:00Z">
        <w:r>
          <w:rPr>
            <w:rFonts w:hint="eastAsia" w:ascii="仿宋" w:hAnsi="仿宋" w:eastAsia="仿宋"/>
            <w:sz w:val="32"/>
            <w:szCs w:val="32"/>
          </w:rPr>
          <w:t>28</w:t>
        </w:r>
      </w:ins>
      <w:r>
        <w:rPr>
          <w:rFonts w:hint="eastAsia" w:ascii="仿宋" w:hAnsi="仿宋" w:eastAsia="仿宋"/>
          <w:sz w:val="32"/>
          <w:szCs w:val="32"/>
        </w:rPr>
        <w:t>年，规划远期</w:t>
      </w:r>
      <w:del w:id="2626" w:author="吴发菊" w:date="2024-04-17T11:18:00Z">
        <w:r>
          <w:rPr>
            <w:rFonts w:hint="eastAsia" w:ascii="仿宋" w:hAnsi="仿宋" w:eastAsia="仿宋"/>
            <w:sz w:val="32"/>
            <w:szCs w:val="32"/>
          </w:rPr>
          <w:delText>202</w:delText>
        </w:r>
      </w:del>
      <w:del w:id="2627" w:author="吴发菊" w:date="2024-04-17T11:18:00Z">
        <w:r>
          <w:rPr>
            <w:rFonts w:ascii="仿宋" w:hAnsi="仿宋" w:eastAsia="仿宋"/>
            <w:sz w:val="32"/>
            <w:szCs w:val="32"/>
          </w:rPr>
          <w:delText>6</w:delText>
        </w:r>
      </w:del>
      <w:ins w:id="2628" w:author="吴发菊" w:date="2024-04-17T11:18:00Z">
        <w:r>
          <w:rPr>
            <w:rFonts w:hint="eastAsia" w:ascii="仿宋" w:hAnsi="仿宋" w:eastAsia="仿宋"/>
            <w:sz w:val="32"/>
            <w:szCs w:val="32"/>
          </w:rPr>
          <w:t>20</w:t>
        </w:r>
      </w:ins>
      <w:ins w:id="2629" w:author="吴发菊" w:date="2024-04-17T11:26:00Z">
        <w:r>
          <w:rPr>
            <w:rFonts w:hint="eastAsia" w:ascii="仿宋" w:hAnsi="仿宋" w:eastAsia="仿宋"/>
            <w:sz w:val="32"/>
            <w:szCs w:val="32"/>
          </w:rPr>
          <w:t>29</w:t>
        </w:r>
      </w:ins>
      <w:r>
        <w:rPr>
          <w:rFonts w:hint="eastAsia" w:ascii="仿宋" w:hAnsi="仿宋" w:eastAsia="仿宋"/>
          <w:sz w:val="32"/>
          <w:szCs w:val="32"/>
        </w:rPr>
        <w:t>-</w:t>
      </w:r>
      <w:del w:id="2630" w:author="吴发菊" w:date="2024-04-17T11:18:00Z">
        <w:r>
          <w:rPr>
            <w:rFonts w:hint="eastAsia" w:ascii="仿宋" w:hAnsi="仿宋" w:eastAsia="仿宋"/>
            <w:sz w:val="32"/>
            <w:szCs w:val="32"/>
          </w:rPr>
          <w:delText>20</w:delText>
        </w:r>
      </w:del>
      <w:del w:id="2631" w:author="吴发菊" w:date="2024-04-17T11:18:00Z">
        <w:r>
          <w:rPr>
            <w:rFonts w:ascii="仿宋" w:hAnsi="仿宋" w:eastAsia="仿宋"/>
            <w:sz w:val="32"/>
            <w:szCs w:val="32"/>
          </w:rPr>
          <w:delText>30</w:delText>
        </w:r>
      </w:del>
      <w:ins w:id="2632" w:author="吴发菊" w:date="2024-04-17T11:18:00Z">
        <w:r>
          <w:rPr>
            <w:rFonts w:hint="eastAsia" w:ascii="仿宋" w:hAnsi="仿宋" w:eastAsia="仿宋"/>
            <w:sz w:val="32"/>
            <w:szCs w:val="32"/>
          </w:rPr>
          <w:t>2035</w:t>
        </w:r>
      </w:ins>
      <w:r>
        <w:rPr>
          <w:rFonts w:hint="eastAsia" w:ascii="仿宋" w:hAnsi="仿宋" w:eastAsia="仿宋"/>
          <w:sz w:val="32"/>
          <w:szCs w:val="32"/>
        </w:rPr>
        <w:t>年。</w:t>
      </w:r>
    </w:p>
    <w:p>
      <w:pPr>
        <w:pStyle w:val="3"/>
        <w:rPr>
          <w:rFonts w:ascii="楷体" w:hAnsi="楷体" w:eastAsia="楷体"/>
        </w:rPr>
      </w:pPr>
      <w:bookmarkStart w:id="17" w:name="_Toc164358000"/>
      <w:r>
        <w:rPr>
          <w:rFonts w:hint="eastAsia" w:ascii="楷体" w:hAnsi="楷体" w:eastAsia="楷体"/>
        </w:rPr>
        <w:t>五、规划原则</w:t>
      </w:r>
      <w:bookmarkEnd w:id="17"/>
    </w:p>
    <w:p>
      <w:pPr>
        <w:pStyle w:val="4"/>
        <w:rPr>
          <w:rFonts w:ascii="仿宋" w:hAnsi="仿宋" w:eastAsia="仿宋"/>
        </w:rPr>
      </w:pPr>
      <w:bookmarkStart w:id="18" w:name="_Hlk157698513"/>
      <w:r>
        <w:rPr>
          <w:rFonts w:hint="eastAsia" w:ascii="仿宋" w:hAnsi="仿宋" w:eastAsia="仿宋"/>
        </w:rPr>
        <w:t>（一）以人为本，服务群众</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以人民为中心，扩大户外运动覆盖面，以满足人民群众健身休闲需求为出发点和落脚点，根据“健康中国”系列工程的要求，努力向人民群众提供健康丰富的户外运动产品，提高全民参与户外运动的积极性。</w:t>
      </w:r>
    </w:p>
    <w:p>
      <w:pPr>
        <w:pStyle w:val="4"/>
        <w:rPr>
          <w:rFonts w:ascii="仿宋" w:hAnsi="仿宋" w:eastAsia="仿宋"/>
        </w:rPr>
      </w:pPr>
      <w:r>
        <w:rPr>
          <w:rFonts w:hint="eastAsia" w:ascii="仿宋" w:hAnsi="仿宋" w:eastAsia="仿宋"/>
        </w:rPr>
        <w:t>（二）绿色发展，生态优先</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坚持绿水青山就是金山银山的理念，严守生态底线，在保护生态环境的基础上引导户外运动项目绿色开发，推动户外运动产业可持续发展。</w:t>
      </w:r>
    </w:p>
    <w:p>
      <w:pPr>
        <w:pStyle w:val="4"/>
        <w:rPr>
          <w:rFonts w:ascii="仿宋" w:hAnsi="仿宋" w:eastAsia="仿宋"/>
        </w:rPr>
      </w:pPr>
      <w:r>
        <w:rPr>
          <w:rFonts w:hint="eastAsia" w:ascii="仿宋" w:hAnsi="仿宋" w:eastAsia="仿宋"/>
        </w:rPr>
        <w:t>（三）改革引领，创新驱动</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加大户外运动改革发展力度，用好海南国际自由贸易港有关政策，通过管理创新、技术创新、服务创新和产品创新，最大限度破除行业壁垒、清除制度障碍、探索科学模式。</w:t>
      </w:r>
    </w:p>
    <w:p>
      <w:pPr>
        <w:pStyle w:val="4"/>
        <w:rPr>
          <w:rFonts w:ascii="仿宋" w:hAnsi="仿宋" w:eastAsia="仿宋"/>
        </w:rPr>
      </w:pPr>
      <w:r>
        <w:rPr>
          <w:rFonts w:hint="eastAsia" w:ascii="仿宋" w:hAnsi="仿宋" w:eastAsia="仿宋"/>
        </w:rPr>
        <w:t>（四）市场主导，</w:t>
      </w:r>
      <w:bookmarkStart w:id="19" w:name="_Hlk157689752"/>
      <w:r>
        <w:rPr>
          <w:rFonts w:hint="eastAsia" w:ascii="仿宋" w:hAnsi="仿宋" w:eastAsia="仿宋"/>
        </w:rPr>
        <w:t>激发活力</w:t>
      </w:r>
      <w:bookmarkEnd w:id="19"/>
    </w:p>
    <w:p>
      <w:pPr>
        <w:spacing w:line="360" w:lineRule="auto"/>
        <w:ind w:firstLine="640" w:firstLineChars="200"/>
        <w:rPr>
          <w:rFonts w:ascii="仿宋" w:hAnsi="仿宋" w:eastAsia="仿宋"/>
          <w:sz w:val="32"/>
          <w:szCs w:val="32"/>
        </w:rPr>
      </w:pPr>
      <w:r>
        <w:rPr>
          <w:rFonts w:hint="eastAsia" w:ascii="仿宋" w:hAnsi="仿宋" w:eastAsia="仿宋"/>
          <w:sz w:val="32"/>
          <w:szCs w:val="32"/>
        </w:rPr>
        <w:t>充分发挥市场在资源配置中的决定性作用。尊重市场规律，坚持市场化导向。最大限度释放市场潜力，调动市场积极性，培育市场新主体，构建产业新体系，吸引社会资本广泛参与，积极培育多元市场主体。</w:t>
      </w:r>
    </w:p>
    <w:p>
      <w:pPr>
        <w:pStyle w:val="4"/>
        <w:rPr>
          <w:rFonts w:ascii="仿宋" w:hAnsi="仿宋" w:eastAsia="仿宋"/>
        </w:rPr>
      </w:pPr>
      <w:r>
        <w:rPr>
          <w:rFonts w:hint="eastAsia" w:ascii="仿宋" w:hAnsi="仿宋" w:eastAsia="仿宋"/>
        </w:rPr>
        <w:t>（五）强化安全，坚守底线</w:t>
      </w:r>
    </w:p>
    <w:p>
      <w:pPr>
        <w:widowControl/>
        <w:spacing w:line="420" w:lineRule="atLeast"/>
        <w:ind w:firstLine="640" w:firstLineChars="200"/>
        <w:jc w:val="left"/>
      </w:pPr>
      <w:r>
        <w:rPr>
          <w:rFonts w:hint="eastAsia" w:ascii="仿宋" w:hAnsi="仿宋" w:eastAsia="仿宋"/>
          <w:sz w:val="32"/>
          <w:szCs w:val="32"/>
        </w:rPr>
        <w:t>深化安全责任意识，降低户外运动安全风险，加强户外运动赛事活动安全监管，构建跨区域协作、多部门联动的应急救援机制，为户外运动健康可持续发展提供坚实保障，实现户外运动的规范化发展。</w:t>
      </w:r>
    </w:p>
    <w:bookmarkEnd w:id="18"/>
    <w:p>
      <w:pPr>
        <w:pStyle w:val="3"/>
        <w:rPr>
          <w:rFonts w:ascii="楷体" w:hAnsi="楷体" w:eastAsia="楷体"/>
        </w:rPr>
      </w:pPr>
      <w:bookmarkStart w:id="20" w:name="_Toc164358001"/>
      <w:r>
        <w:rPr>
          <w:rFonts w:hint="eastAsia" w:ascii="楷体" w:hAnsi="楷体" w:eastAsia="楷体"/>
        </w:rPr>
        <w:t>六、规划依据</w:t>
      </w:r>
      <w:bookmarkEnd w:id="20"/>
    </w:p>
    <w:p>
      <w:pPr>
        <w:pStyle w:val="4"/>
        <w:rPr>
          <w:rFonts w:ascii="仿宋" w:hAnsi="仿宋" w:eastAsia="仿宋"/>
        </w:rPr>
      </w:pPr>
      <w:r>
        <w:rPr>
          <w:rFonts w:hint="eastAsia" w:ascii="仿宋" w:hAnsi="仿宋" w:eastAsia="仿宋"/>
        </w:rPr>
        <w:t>（一）法律法规</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《中华人民共和国体育法》（</w:t>
      </w:r>
      <w:r>
        <w:rPr>
          <w:rFonts w:ascii="仿宋" w:hAnsi="仿宋" w:eastAsia="仿宋"/>
          <w:sz w:val="32"/>
          <w:szCs w:val="32"/>
        </w:rPr>
        <w:t>2022</w:t>
      </w:r>
      <w:r>
        <w:rPr>
          <w:rFonts w:hint="eastAsia" w:ascii="仿宋" w:hAnsi="仿宋" w:eastAsia="仿宋"/>
          <w:sz w:val="32"/>
          <w:szCs w:val="32"/>
        </w:rPr>
        <w:t>）</w:t>
      </w:r>
    </w:p>
    <w:p>
      <w:pPr>
        <w:spacing w:line="360" w:lineRule="auto"/>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《中华人民共和国旅游法》（</w:t>
      </w:r>
      <w:r>
        <w:rPr>
          <w:rFonts w:ascii="仿宋" w:hAnsi="仿宋" w:eastAsia="仿宋"/>
          <w:sz w:val="32"/>
          <w:szCs w:val="32"/>
        </w:rPr>
        <w:t>2013</w:t>
      </w:r>
      <w:r>
        <w:rPr>
          <w:rFonts w:hint="eastAsia" w:ascii="仿宋" w:hAnsi="仿宋" w:eastAsia="仿宋"/>
          <w:sz w:val="32"/>
          <w:szCs w:val="32"/>
        </w:rPr>
        <w:t>）</w:t>
      </w:r>
    </w:p>
    <w:p>
      <w:pPr>
        <w:spacing w:line="360" w:lineRule="auto"/>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《中华人民共和国环境保护法》（</w:t>
      </w:r>
      <w:r>
        <w:rPr>
          <w:rFonts w:ascii="仿宋" w:hAnsi="仿宋" w:eastAsia="仿宋"/>
          <w:sz w:val="32"/>
          <w:szCs w:val="32"/>
        </w:rPr>
        <w:t>2015</w:t>
      </w:r>
      <w:r>
        <w:rPr>
          <w:rFonts w:hint="eastAsia" w:ascii="仿宋" w:hAnsi="仿宋" w:eastAsia="仿宋"/>
          <w:sz w:val="32"/>
          <w:szCs w:val="32"/>
        </w:rPr>
        <w:t>）</w:t>
      </w:r>
    </w:p>
    <w:p>
      <w:pPr>
        <w:spacing w:line="360" w:lineRule="auto"/>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《中华人民共和国自然保护区条例》（</w:t>
      </w:r>
      <w:r>
        <w:rPr>
          <w:rFonts w:ascii="仿宋" w:hAnsi="仿宋" w:eastAsia="仿宋"/>
          <w:sz w:val="32"/>
          <w:szCs w:val="32"/>
        </w:rPr>
        <w:t>1994）</w:t>
      </w:r>
    </w:p>
    <w:p>
      <w:pPr>
        <w:spacing w:line="360" w:lineRule="auto"/>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《中华人民共和国文物保护法》（</w:t>
      </w:r>
      <w:r>
        <w:rPr>
          <w:rFonts w:ascii="仿宋" w:hAnsi="仿宋" w:eastAsia="仿宋"/>
          <w:sz w:val="32"/>
          <w:szCs w:val="32"/>
        </w:rPr>
        <w:t>2007）</w:t>
      </w:r>
    </w:p>
    <w:p>
      <w:pPr>
        <w:spacing w:line="360" w:lineRule="auto"/>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w:t>
      </w:r>
      <w:r>
        <w:rPr>
          <w:rFonts w:hint="eastAsia" w:ascii="仿宋" w:hAnsi="仿宋" w:eastAsia="仿宋"/>
          <w:sz w:val="32"/>
          <w:szCs w:val="32"/>
        </w:rPr>
        <w:t>《中华人民共和国土地管理法》（</w:t>
      </w:r>
      <w:r>
        <w:rPr>
          <w:rFonts w:ascii="仿宋" w:hAnsi="仿宋" w:eastAsia="仿宋"/>
          <w:sz w:val="32"/>
          <w:szCs w:val="32"/>
        </w:rPr>
        <w:t>2004）</w:t>
      </w:r>
    </w:p>
    <w:p>
      <w:pPr>
        <w:spacing w:line="360" w:lineRule="auto"/>
        <w:ind w:firstLine="640" w:firstLineChars="20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w:t>
      </w:r>
      <w:r>
        <w:rPr>
          <w:rFonts w:hint="eastAsia" w:ascii="仿宋" w:hAnsi="仿宋" w:eastAsia="仿宋"/>
          <w:sz w:val="32"/>
          <w:szCs w:val="32"/>
        </w:rPr>
        <w:t>《中华人民共和国水污染防治法》（</w:t>
      </w:r>
      <w:r>
        <w:rPr>
          <w:rFonts w:ascii="仿宋" w:hAnsi="仿宋" w:eastAsia="仿宋"/>
          <w:sz w:val="32"/>
          <w:szCs w:val="32"/>
        </w:rPr>
        <w:t>2008）</w:t>
      </w:r>
    </w:p>
    <w:p>
      <w:pPr>
        <w:spacing w:line="360" w:lineRule="auto"/>
        <w:ind w:firstLine="640" w:firstLineChars="200"/>
        <w:rPr>
          <w:rFonts w:ascii="仿宋" w:hAnsi="仿宋" w:eastAsia="仿宋"/>
          <w:sz w:val="32"/>
          <w:szCs w:val="32"/>
        </w:rPr>
      </w:pPr>
      <w:r>
        <w:rPr>
          <w:rFonts w:hint="eastAsia" w:ascii="仿宋" w:hAnsi="仿宋" w:eastAsia="仿宋"/>
          <w:sz w:val="32"/>
          <w:szCs w:val="32"/>
        </w:rPr>
        <w:t>8</w:t>
      </w:r>
      <w:r>
        <w:rPr>
          <w:rFonts w:ascii="仿宋" w:hAnsi="仿宋" w:eastAsia="仿宋"/>
          <w:sz w:val="32"/>
          <w:szCs w:val="32"/>
        </w:rPr>
        <w:t>.</w:t>
      </w:r>
      <w:r>
        <w:rPr>
          <w:rFonts w:hint="eastAsia" w:ascii="仿宋" w:hAnsi="仿宋" w:eastAsia="仿宋"/>
          <w:sz w:val="32"/>
          <w:szCs w:val="32"/>
        </w:rPr>
        <w:t>《中华人民共和国海域使用管理法》（</w:t>
      </w:r>
      <w:r>
        <w:rPr>
          <w:rFonts w:ascii="仿宋" w:hAnsi="仿宋" w:eastAsia="仿宋"/>
          <w:sz w:val="32"/>
          <w:szCs w:val="32"/>
        </w:rPr>
        <w:t>2002）</w:t>
      </w:r>
    </w:p>
    <w:p>
      <w:pPr>
        <w:spacing w:line="360" w:lineRule="auto"/>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w:t>
      </w:r>
      <w:r>
        <w:rPr>
          <w:rFonts w:hint="eastAsia" w:ascii="仿宋" w:hAnsi="仿宋" w:eastAsia="仿宋"/>
          <w:sz w:val="32"/>
          <w:szCs w:val="32"/>
        </w:rPr>
        <w:t>《中华人民共和国海洋环境保护法》（</w:t>
      </w:r>
      <w:r>
        <w:rPr>
          <w:rFonts w:ascii="仿宋" w:hAnsi="仿宋" w:eastAsia="仿宋"/>
          <w:sz w:val="32"/>
          <w:szCs w:val="32"/>
        </w:rPr>
        <w:t>2013）</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0.</w:t>
      </w:r>
      <w:r>
        <w:rPr>
          <w:rFonts w:hint="eastAsia" w:ascii="仿宋" w:hAnsi="仿宋" w:eastAsia="仿宋"/>
          <w:sz w:val="32"/>
          <w:szCs w:val="32"/>
        </w:rPr>
        <w:t>《中华人民共和国海上交通安全法》（</w:t>
      </w:r>
      <w:r>
        <w:rPr>
          <w:rFonts w:ascii="仿宋" w:hAnsi="仿宋" w:eastAsia="仿宋"/>
          <w:sz w:val="32"/>
          <w:szCs w:val="32"/>
        </w:rPr>
        <w:t>1983）</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1.</w:t>
      </w:r>
      <w:r>
        <w:rPr>
          <w:rFonts w:hint="eastAsia" w:ascii="仿宋" w:hAnsi="仿宋" w:eastAsia="仿宋"/>
          <w:sz w:val="32"/>
          <w:szCs w:val="32"/>
        </w:rPr>
        <w:t>《中华人民共和国海岛保护法》（</w:t>
      </w:r>
      <w:r>
        <w:rPr>
          <w:rFonts w:ascii="仿宋" w:hAnsi="仿宋" w:eastAsia="仿宋"/>
          <w:sz w:val="32"/>
          <w:szCs w:val="32"/>
        </w:rPr>
        <w:t>2009）</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sz w:val="32"/>
          <w:szCs w:val="32"/>
        </w:rPr>
        <w:t>《中华人民共和国固体废物污染环境防治法》（</w:t>
      </w:r>
      <w:r>
        <w:rPr>
          <w:rFonts w:ascii="仿宋" w:hAnsi="仿宋" w:eastAsia="仿宋"/>
          <w:sz w:val="32"/>
          <w:szCs w:val="32"/>
        </w:rPr>
        <w:t>2013）</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3.</w:t>
      </w:r>
      <w:r>
        <w:rPr>
          <w:rFonts w:hint="eastAsia" w:ascii="仿宋" w:hAnsi="仿宋" w:eastAsia="仿宋"/>
          <w:sz w:val="32"/>
          <w:szCs w:val="32"/>
        </w:rPr>
        <w:t>《中华人民共和国港口法》（</w:t>
      </w:r>
      <w:r>
        <w:rPr>
          <w:rFonts w:ascii="仿宋" w:hAnsi="仿宋" w:eastAsia="仿宋"/>
          <w:sz w:val="32"/>
          <w:szCs w:val="32"/>
        </w:rPr>
        <w:t>2015）</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r>
        <w:rPr>
          <w:rFonts w:hint="eastAsia" w:ascii="仿宋" w:hAnsi="仿宋" w:eastAsia="仿宋"/>
          <w:sz w:val="32"/>
          <w:szCs w:val="32"/>
        </w:rPr>
        <w:t>《中华人民共和国城乡规划法》（</w:t>
      </w:r>
      <w:r>
        <w:rPr>
          <w:rFonts w:ascii="仿宋" w:hAnsi="仿宋" w:eastAsia="仿宋"/>
          <w:sz w:val="32"/>
          <w:szCs w:val="32"/>
        </w:rPr>
        <w:t>2007）</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5.</w:t>
      </w:r>
      <w:r>
        <w:rPr>
          <w:rFonts w:hint="eastAsia" w:ascii="仿宋" w:hAnsi="仿宋" w:eastAsia="仿宋"/>
          <w:sz w:val="32"/>
          <w:szCs w:val="32"/>
        </w:rPr>
        <w:t>《世界文化遗产保护管理办法》（</w:t>
      </w:r>
      <w:r>
        <w:rPr>
          <w:rFonts w:ascii="仿宋" w:hAnsi="仿宋" w:eastAsia="仿宋"/>
          <w:sz w:val="32"/>
          <w:szCs w:val="32"/>
        </w:rPr>
        <w:t>2006）</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6.</w:t>
      </w:r>
      <w:r>
        <w:rPr>
          <w:rFonts w:hint="eastAsia" w:ascii="仿宋" w:hAnsi="仿宋" w:eastAsia="仿宋"/>
          <w:sz w:val="32"/>
          <w:szCs w:val="32"/>
        </w:rPr>
        <w:t>《旅游资源保护暂行办法》（</w:t>
      </w:r>
      <w:r>
        <w:rPr>
          <w:rFonts w:ascii="仿宋" w:hAnsi="仿宋" w:eastAsia="仿宋"/>
          <w:sz w:val="32"/>
          <w:szCs w:val="32"/>
        </w:rPr>
        <w:t>2007）</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7.</w:t>
      </w:r>
      <w:r>
        <w:rPr>
          <w:rFonts w:hint="eastAsia" w:ascii="仿宋" w:hAnsi="仿宋" w:eastAsia="仿宋"/>
          <w:sz w:val="32"/>
          <w:szCs w:val="32"/>
        </w:rPr>
        <w:t>《旅游发展规划管理办法》（</w:t>
      </w:r>
      <w:r>
        <w:rPr>
          <w:rFonts w:ascii="仿宋" w:hAnsi="仿宋" w:eastAsia="仿宋"/>
          <w:sz w:val="32"/>
          <w:szCs w:val="32"/>
        </w:rPr>
        <w:t>2000）</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8.</w:t>
      </w:r>
      <w:r>
        <w:rPr>
          <w:rFonts w:hint="eastAsia" w:ascii="仿宋" w:hAnsi="仿宋" w:eastAsia="仿宋"/>
          <w:sz w:val="32"/>
          <w:szCs w:val="32"/>
        </w:rPr>
        <w:t>《旅游安全管理办法》（</w:t>
      </w:r>
      <w:r>
        <w:rPr>
          <w:rFonts w:ascii="仿宋" w:hAnsi="仿宋" w:eastAsia="仿宋"/>
          <w:sz w:val="32"/>
          <w:szCs w:val="32"/>
        </w:rPr>
        <w:t>2016）</w:t>
      </w:r>
    </w:p>
    <w:p>
      <w:pPr>
        <w:pStyle w:val="4"/>
        <w:rPr>
          <w:rFonts w:ascii="仿宋" w:hAnsi="仿宋" w:eastAsia="仿宋"/>
        </w:rPr>
      </w:pPr>
      <w:r>
        <w:rPr>
          <w:rFonts w:hint="eastAsia" w:ascii="仿宋" w:hAnsi="仿宋" w:eastAsia="仿宋"/>
        </w:rPr>
        <w:t>（二）行业规范标准与规定</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《旅游资源分类、调查与评价》（GB／T18972－2017）</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《旅游规划通则》（GB／T18971－2003）</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《风景名胜区规划规范》（</w:t>
      </w:r>
      <w:r>
        <w:rPr>
          <w:rFonts w:ascii="仿宋" w:hAnsi="仿宋" w:eastAsia="仿宋"/>
          <w:sz w:val="32"/>
          <w:szCs w:val="32"/>
        </w:rPr>
        <w:t>GB/50298-1999）</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《旅游景区质量等级的划分与评定》(修订</w:t>
      </w:r>
      <w:r>
        <w:rPr>
          <w:rFonts w:ascii="仿宋" w:hAnsi="仿宋" w:eastAsia="仿宋"/>
          <w:sz w:val="32"/>
          <w:szCs w:val="32"/>
        </w:rPr>
        <w:t>)(GB/T 17775-2003)</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《城市用地分类与规划建设用地标准》（</w:t>
      </w:r>
      <w:r>
        <w:rPr>
          <w:rFonts w:ascii="仿宋" w:hAnsi="仿宋" w:eastAsia="仿宋"/>
          <w:sz w:val="32"/>
          <w:szCs w:val="32"/>
        </w:rPr>
        <w:t>GB/50137-2011）</w:t>
      </w:r>
    </w:p>
    <w:p>
      <w:pPr>
        <w:widowControl/>
        <w:shd w:val="clear" w:color="auto" w:fill="FFFFFF"/>
        <w:spacing w:before="15" w:line="480" w:lineRule="atLeast"/>
        <w:ind w:firstLine="48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《体育赛事活动管理办法》</w:t>
      </w:r>
      <w:r>
        <w:rPr>
          <w:rFonts w:ascii="仿宋" w:hAnsi="仿宋" w:eastAsia="仿宋"/>
          <w:sz w:val="32"/>
          <w:szCs w:val="32"/>
        </w:rPr>
        <w:t>(2022年12月22日修订)</w:t>
      </w:r>
    </w:p>
    <w:p>
      <w:pPr>
        <w:pStyle w:val="4"/>
        <w:rPr>
          <w:rFonts w:ascii="仿宋" w:hAnsi="仿宋" w:eastAsia="仿宋"/>
        </w:rPr>
      </w:pPr>
      <w:r>
        <w:rPr>
          <w:rFonts w:hint="eastAsia" w:ascii="仿宋" w:hAnsi="仿宋" w:eastAsia="仿宋"/>
        </w:rPr>
        <w:t>（三）相关政策文件</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 国务院关于印发中国（海南）自由贸易试验区总体方案的通知</w:t>
      </w:r>
      <w:r>
        <w:rPr>
          <w:rFonts w:ascii="仿宋" w:hAnsi="仿宋" w:eastAsia="仿宋"/>
          <w:sz w:val="32"/>
          <w:szCs w:val="32"/>
        </w:rPr>
        <w:t>》</w:t>
      </w:r>
      <w:r>
        <w:rPr>
          <w:rFonts w:hint="eastAsia" w:ascii="仿宋" w:hAnsi="仿宋" w:eastAsia="仿宋"/>
          <w:sz w:val="32"/>
          <w:szCs w:val="32"/>
        </w:rPr>
        <w:t>（国发〔2018〕34号）</w:t>
      </w:r>
    </w:p>
    <w:p>
      <w:pPr>
        <w:widowControl/>
        <w:shd w:val="clear" w:color="auto" w:fill="FFFFFF"/>
        <w:spacing w:before="15" w:line="480" w:lineRule="atLeast"/>
        <w:ind w:firstLine="48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 xml:space="preserve"> 《中共中央</w:t>
      </w:r>
      <w:r>
        <w:rPr>
          <w:rFonts w:ascii="仿宋" w:hAnsi="仿宋" w:eastAsia="仿宋"/>
          <w:sz w:val="32"/>
          <w:szCs w:val="32"/>
        </w:rPr>
        <w:t xml:space="preserve"> 国务院关于支持海南全面深化改革开放的指导意见》（中发〔2018〕12号 ）</w:t>
      </w:r>
    </w:p>
    <w:p>
      <w:pPr>
        <w:widowControl/>
        <w:shd w:val="clear" w:color="auto" w:fill="FFFFFF"/>
        <w:spacing w:before="15" w:line="480" w:lineRule="atLeast"/>
        <w:ind w:firstLine="48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《国家发展改革委关于印发海南省建设国际旅游消费中心的实施方案的通知》（发改社会〔</w:t>
      </w:r>
      <w:r>
        <w:rPr>
          <w:rFonts w:ascii="仿宋" w:hAnsi="仿宋" w:eastAsia="仿宋"/>
          <w:sz w:val="32"/>
          <w:szCs w:val="32"/>
        </w:rPr>
        <w:t>2018〕1826号）</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《关于加快发展国务院办公厅关于加快发展健身休闲产业的指导意见》（国办发〔</w:t>
      </w:r>
      <w:r>
        <w:rPr>
          <w:rFonts w:ascii="仿宋" w:hAnsi="仿宋" w:eastAsia="仿宋"/>
          <w:sz w:val="32"/>
          <w:szCs w:val="32"/>
        </w:rPr>
        <w:t>2016〕77号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《国务院办公厅关于促进全民健身和体育消费推动体育产业高质量发展的意见》（国办发〔</w:t>
      </w:r>
      <w:r>
        <w:rPr>
          <w:rFonts w:ascii="仿宋" w:hAnsi="仿宋" w:eastAsia="仿宋"/>
          <w:sz w:val="32"/>
          <w:szCs w:val="32"/>
        </w:rPr>
        <w:t>2019〕43号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w:t>
      </w:r>
      <w:r>
        <w:rPr>
          <w:rFonts w:hint="eastAsia" w:ascii="仿宋" w:hAnsi="仿宋" w:eastAsia="仿宋"/>
          <w:sz w:val="32"/>
          <w:szCs w:val="32"/>
        </w:rPr>
        <w:t>《国务院办公厅关于促进全域旅游发展的指导意见》（国办发〔</w:t>
      </w:r>
      <w:r>
        <w:rPr>
          <w:rFonts w:ascii="仿宋" w:hAnsi="仿宋" w:eastAsia="仿宋"/>
          <w:sz w:val="32"/>
          <w:szCs w:val="32"/>
        </w:rPr>
        <w:t>2018〕15号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w:t>
      </w:r>
      <w:r>
        <w:rPr>
          <w:rFonts w:hint="eastAsia" w:ascii="仿宋" w:hAnsi="仿宋" w:eastAsia="仿宋"/>
          <w:sz w:val="32"/>
          <w:szCs w:val="32"/>
        </w:rPr>
        <w:t>《中共中央办公厅</w:t>
      </w:r>
      <w:r>
        <w:rPr>
          <w:rFonts w:ascii="仿宋" w:hAnsi="仿宋" w:eastAsia="仿宋"/>
          <w:sz w:val="32"/>
          <w:szCs w:val="32"/>
        </w:rPr>
        <w:t xml:space="preserve"> 国务院办公厅印发</w:t>
      </w:r>
      <w:r>
        <w:rPr>
          <w:rFonts w:hint="eastAsia" w:ascii="仿宋" w:hAnsi="仿宋" w:eastAsia="仿宋"/>
          <w:sz w:val="32"/>
          <w:szCs w:val="32"/>
        </w:rPr>
        <w:t>关于构建更高水平的全民健身公共服务体系的意见》（2</w:t>
      </w:r>
      <w:r>
        <w:rPr>
          <w:rFonts w:ascii="仿宋" w:hAnsi="仿宋" w:eastAsia="仿宋"/>
          <w:sz w:val="32"/>
          <w:szCs w:val="32"/>
        </w:rPr>
        <w:t>022</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8</w:t>
      </w:r>
      <w:r>
        <w:rPr>
          <w:rFonts w:ascii="仿宋" w:hAnsi="仿宋" w:eastAsia="仿宋"/>
          <w:sz w:val="32"/>
          <w:szCs w:val="32"/>
        </w:rPr>
        <w:t>.</w:t>
      </w:r>
      <w:r>
        <w:rPr>
          <w:rFonts w:hint="eastAsia" w:ascii="仿宋" w:hAnsi="仿宋" w:eastAsia="仿宋"/>
          <w:sz w:val="32"/>
          <w:szCs w:val="32"/>
        </w:rPr>
        <w:t>《体育总局</w:t>
      </w:r>
      <w:r>
        <w:rPr>
          <w:rFonts w:ascii="仿宋" w:hAnsi="仿宋" w:eastAsia="仿宋"/>
          <w:sz w:val="32"/>
          <w:szCs w:val="32"/>
        </w:rPr>
        <w:t xml:space="preserve"> 中央文明办 发展改革委 教育部 国家民委 财政部 住房城乡建设部 农业农村部 文化和旅游部 卫生健康委 共青团中央 全国妇联关于推进体育助力乡村振兴工作的指导意见</w:t>
      </w:r>
      <w:r>
        <w:rPr>
          <w:rFonts w:hint="eastAsia" w:ascii="仿宋" w:hAnsi="仿宋" w:eastAsia="仿宋"/>
          <w:sz w:val="32"/>
          <w:szCs w:val="32"/>
        </w:rPr>
        <w:t>》（2</w:t>
      </w:r>
      <w:r>
        <w:rPr>
          <w:rFonts w:ascii="仿宋" w:hAnsi="仿宋" w:eastAsia="仿宋"/>
          <w:sz w:val="32"/>
          <w:szCs w:val="32"/>
        </w:rPr>
        <w:t>023</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w:t>
      </w:r>
      <w:r>
        <w:rPr>
          <w:rFonts w:hint="eastAsia" w:ascii="仿宋" w:hAnsi="仿宋" w:eastAsia="仿宋"/>
          <w:sz w:val="32"/>
          <w:szCs w:val="32"/>
        </w:rPr>
        <w:t>《</w:t>
      </w:r>
      <w:r>
        <w:rPr>
          <w:rFonts w:ascii="仿宋" w:hAnsi="仿宋" w:eastAsia="仿宋"/>
          <w:sz w:val="32"/>
          <w:szCs w:val="32"/>
        </w:rPr>
        <w:t>体育总局办公厅印发关于体育助力稳经济促消费激活力的工作方案的通知</w:t>
      </w:r>
      <w:r>
        <w:rPr>
          <w:rFonts w:hint="eastAsia" w:ascii="仿宋" w:hAnsi="仿宋" w:eastAsia="仿宋"/>
          <w:sz w:val="32"/>
          <w:szCs w:val="32"/>
        </w:rPr>
        <w:t>》（2</w:t>
      </w:r>
      <w:r>
        <w:rPr>
          <w:rFonts w:ascii="仿宋" w:hAnsi="仿宋" w:eastAsia="仿宋"/>
          <w:sz w:val="32"/>
          <w:szCs w:val="32"/>
        </w:rPr>
        <w:t>022</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0.</w:t>
      </w:r>
      <w:r>
        <w:rPr>
          <w:rFonts w:hint="eastAsia" w:ascii="仿宋" w:hAnsi="仿宋" w:eastAsia="仿宋"/>
          <w:sz w:val="32"/>
          <w:szCs w:val="32"/>
        </w:rPr>
        <w:t>《体育总局关于进一步加强户外运动项目赛事活动监督管理的通知》（体规字〔</w:t>
      </w:r>
      <w:r>
        <w:rPr>
          <w:rFonts w:ascii="仿宋" w:hAnsi="仿宋" w:eastAsia="仿宋"/>
          <w:sz w:val="32"/>
          <w:szCs w:val="32"/>
        </w:rPr>
        <w:t>2022〕4号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1.</w:t>
      </w:r>
      <w:r>
        <w:rPr>
          <w:rFonts w:hint="eastAsia" w:ascii="仿宋" w:hAnsi="仿宋" w:eastAsia="仿宋"/>
          <w:sz w:val="32"/>
          <w:szCs w:val="32"/>
        </w:rPr>
        <w:t>《“健康中国</w:t>
      </w:r>
      <w:r>
        <w:rPr>
          <w:rFonts w:ascii="仿宋" w:hAnsi="仿宋" w:eastAsia="仿宋"/>
          <w:sz w:val="32"/>
          <w:szCs w:val="32"/>
        </w:rPr>
        <w:t>2030”规划纲要</w:t>
      </w:r>
      <w:r>
        <w:rPr>
          <w:rFonts w:hint="eastAsia" w:ascii="仿宋" w:hAnsi="仿宋" w:eastAsia="仿宋"/>
          <w:sz w:val="32"/>
          <w:szCs w:val="32"/>
        </w:rPr>
        <w:t>》（2</w:t>
      </w:r>
      <w:r>
        <w:rPr>
          <w:rFonts w:ascii="仿宋" w:hAnsi="仿宋" w:eastAsia="仿宋"/>
          <w:sz w:val="32"/>
          <w:szCs w:val="32"/>
        </w:rPr>
        <w:t>016</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sz w:val="32"/>
          <w:szCs w:val="32"/>
        </w:rPr>
        <w:t>《国务院关于加快发展体育产业促进体育消费的若干意见》（2</w:t>
      </w:r>
      <w:r>
        <w:rPr>
          <w:rFonts w:ascii="仿宋" w:hAnsi="仿宋" w:eastAsia="仿宋"/>
          <w:sz w:val="32"/>
          <w:szCs w:val="32"/>
        </w:rPr>
        <w:t>014</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3.</w:t>
      </w:r>
      <w:r>
        <w:rPr>
          <w:rFonts w:hint="eastAsia" w:ascii="仿宋" w:hAnsi="仿宋" w:eastAsia="仿宋"/>
          <w:sz w:val="32"/>
          <w:szCs w:val="32"/>
        </w:rPr>
        <w:t>《国务院办公厅关于促进通用航空业发展的指导意见》（国办发〔</w:t>
      </w:r>
      <w:r>
        <w:rPr>
          <w:rFonts w:ascii="仿宋" w:hAnsi="仿宋" w:eastAsia="仿宋"/>
          <w:sz w:val="32"/>
          <w:szCs w:val="32"/>
        </w:rPr>
        <w:t>2016〕38号）</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r>
        <w:rPr>
          <w:rFonts w:hint="eastAsia" w:ascii="仿宋" w:hAnsi="仿宋" w:eastAsia="仿宋"/>
          <w:sz w:val="32"/>
          <w:szCs w:val="32"/>
        </w:rPr>
        <w:t>《关于做好通用航空示范推广有关工作的通知》（</w:t>
      </w:r>
      <w:r>
        <w:rPr>
          <w:rFonts w:ascii="仿宋" w:hAnsi="仿宋" w:eastAsia="仿宋"/>
          <w:sz w:val="32"/>
          <w:szCs w:val="32"/>
        </w:rPr>
        <w:t>2016）</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5.</w:t>
      </w:r>
      <w:r>
        <w:rPr>
          <w:rFonts w:hint="eastAsia" w:ascii="仿宋" w:hAnsi="仿宋" w:eastAsia="仿宋"/>
          <w:sz w:val="32"/>
          <w:szCs w:val="32"/>
        </w:rPr>
        <w:t>《关于促进邮轮运输业持续健康发展的指导意见》（交水发〔</w:t>
      </w:r>
      <w:r>
        <w:rPr>
          <w:rFonts w:ascii="仿宋" w:hAnsi="仿宋" w:eastAsia="仿宋"/>
          <w:sz w:val="32"/>
          <w:szCs w:val="32"/>
        </w:rPr>
        <w:t>2014〕68号）</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6.</w:t>
      </w:r>
      <w:r>
        <w:rPr>
          <w:rFonts w:hint="eastAsia" w:ascii="仿宋" w:hAnsi="仿宋" w:eastAsia="仿宋"/>
          <w:sz w:val="32"/>
          <w:szCs w:val="32"/>
        </w:rPr>
        <w:t>《海南省关于提升旅游产业发展质量与水平的若干意见》（琼府〔</w:t>
      </w:r>
      <w:r>
        <w:rPr>
          <w:rFonts w:ascii="仿宋" w:hAnsi="仿宋" w:eastAsia="仿宋"/>
          <w:sz w:val="32"/>
          <w:szCs w:val="32"/>
        </w:rPr>
        <w:t>2016〕17号）</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7.</w:t>
      </w:r>
      <w:r>
        <w:rPr>
          <w:rFonts w:hint="eastAsia" w:ascii="仿宋" w:hAnsi="仿宋" w:eastAsia="仿宋"/>
          <w:sz w:val="32"/>
          <w:szCs w:val="32"/>
        </w:rPr>
        <w:t>《海南自由贸易港建设总体方案》（2</w:t>
      </w:r>
      <w:r>
        <w:rPr>
          <w:rFonts w:ascii="仿宋" w:hAnsi="仿宋" w:eastAsia="仿宋"/>
          <w:sz w:val="32"/>
          <w:szCs w:val="32"/>
        </w:rPr>
        <w:t>020</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8.</w:t>
      </w:r>
      <w:r>
        <w:rPr>
          <w:rFonts w:hint="eastAsia" w:ascii="仿宋" w:hAnsi="仿宋" w:eastAsia="仿宋"/>
          <w:sz w:val="32"/>
          <w:szCs w:val="32"/>
        </w:rPr>
        <w:t>《海南省国民经济和社会发展第十四个五年规划和二〇三五年远景目标纲要》（2</w:t>
      </w:r>
      <w:r>
        <w:rPr>
          <w:rFonts w:ascii="仿宋" w:hAnsi="仿宋" w:eastAsia="仿宋"/>
          <w:sz w:val="32"/>
          <w:szCs w:val="32"/>
        </w:rPr>
        <w:t>021</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ascii="仿宋" w:hAnsi="仿宋" w:eastAsia="仿宋"/>
          <w:sz w:val="32"/>
          <w:szCs w:val="32"/>
        </w:rPr>
        <w:t>19.</w:t>
      </w:r>
      <w:r>
        <w:rPr>
          <w:rFonts w:hint="eastAsia" w:ascii="仿宋" w:hAnsi="仿宋" w:eastAsia="仿宋"/>
          <w:sz w:val="32"/>
          <w:szCs w:val="32"/>
        </w:rPr>
        <w:t>《海南省全民健身实施计划（</w:t>
      </w:r>
      <w:r>
        <w:rPr>
          <w:rFonts w:ascii="仿宋" w:hAnsi="仿宋" w:eastAsia="仿宋"/>
          <w:sz w:val="32"/>
          <w:szCs w:val="32"/>
        </w:rPr>
        <w:t>2022-2025年）</w:t>
      </w:r>
      <w:r>
        <w:rPr>
          <w:rFonts w:hint="eastAsia" w:ascii="仿宋" w:hAnsi="仿宋" w:eastAsia="仿宋"/>
          <w:sz w:val="32"/>
          <w:szCs w:val="32"/>
        </w:rPr>
        <w:t>》（琼府〔</w:t>
      </w:r>
      <w:r>
        <w:rPr>
          <w:rFonts w:ascii="仿宋" w:hAnsi="仿宋" w:eastAsia="仿宋"/>
          <w:sz w:val="32"/>
          <w:szCs w:val="32"/>
        </w:rPr>
        <w:t>2022〕18号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w:t>
      </w:r>
      <w:r>
        <w:rPr>
          <w:rFonts w:hint="eastAsia" w:ascii="仿宋" w:hAnsi="仿宋" w:eastAsia="仿宋"/>
          <w:sz w:val="32"/>
          <w:szCs w:val="32"/>
        </w:rPr>
        <w:t>《海南省人民政府关于提升旅游产业发展质量与水平的若干意见》（琼府〔</w:t>
      </w:r>
      <w:r>
        <w:rPr>
          <w:rFonts w:ascii="仿宋" w:hAnsi="仿宋" w:eastAsia="仿宋"/>
          <w:sz w:val="32"/>
          <w:szCs w:val="32"/>
        </w:rPr>
        <w:t>2016〕17号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1.</w:t>
      </w:r>
      <w:r>
        <w:rPr>
          <w:rFonts w:hint="eastAsia" w:ascii="仿宋" w:hAnsi="仿宋" w:eastAsia="仿宋"/>
          <w:sz w:val="32"/>
          <w:szCs w:val="32"/>
        </w:rPr>
        <w:t>《海南省促进邮轮游艇产业加快发展政策措施》（琼府〔</w:t>
      </w:r>
      <w:r>
        <w:rPr>
          <w:rFonts w:ascii="仿宋" w:hAnsi="仿宋" w:eastAsia="仿宋"/>
          <w:sz w:val="32"/>
          <w:szCs w:val="32"/>
        </w:rPr>
        <w:t>2015〕87号）</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2.</w:t>
      </w:r>
      <w:r>
        <w:rPr>
          <w:rFonts w:hint="eastAsia" w:ascii="仿宋" w:hAnsi="仿宋" w:eastAsia="仿宋"/>
          <w:sz w:val="32"/>
          <w:szCs w:val="32"/>
        </w:rPr>
        <w:t>《海南省人民政府办公厅关于印发海南省促进邮轮游艇产业加快发展政策措施工作任务分解方案的通知》（琼府办〔</w:t>
      </w:r>
      <w:r>
        <w:rPr>
          <w:rFonts w:ascii="仿宋" w:hAnsi="仿宋" w:eastAsia="仿宋"/>
          <w:sz w:val="32"/>
          <w:szCs w:val="32"/>
        </w:rPr>
        <w:t>2016〕10号）</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3.</w:t>
      </w:r>
      <w:r>
        <w:rPr>
          <w:rFonts w:hint="eastAsia" w:ascii="仿宋" w:hAnsi="仿宋" w:eastAsia="仿宋"/>
          <w:sz w:val="32"/>
          <w:szCs w:val="32"/>
        </w:rPr>
        <w:t>《海南省人民政府关于印发海南经济特区海岸带保护与开发管理实施细则的通知》（琼府〔</w:t>
      </w:r>
      <w:r>
        <w:rPr>
          <w:rFonts w:ascii="仿宋" w:hAnsi="仿宋" w:eastAsia="仿宋"/>
          <w:sz w:val="32"/>
          <w:szCs w:val="32"/>
        </w:rPr>
        <w:t>2016〕83号）</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4.</w:t>
      </w:r>
      <w:r>
        <w:rPr>
          <w:rFonts w:hint="eastAsia" w:ascii="仿宋" w:hAnsi="仿宋" w:eastAsia="仿宋"/>
          <w:sz w:val="32"/>
          <w:szCs w:val="32"/>
        </w:rPr>
        <w:t>《关于加强海洋旅游业用海要素保障和服务管理的若干意见》（琼自然资规〔</w:t>
      </w:r>
      <w:r>
        <w:rPr>
          <w:rFonts w:ascii="仿宋" w:hAnsi="仿宋" w:eastAsia="仿宋"/>
          <w:sz w:val="32"/>
          <w:szCs w:val="32"/>
        </w:rPr>
        <w:t>2023〕2号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5.</w:t>
      </w:r>
      <w:r>
        <w:rPr>
          <w:rFonts w:hint="eastAsia" w:ascii="仿宋" w:hAnsi="仿宋" w:eastAsia="仿宋"/>
          <w:sz w:val="32"/>
          <w:szCs w:val="32"/>
        </w:rPr>
        <w:t>《三亚市全民健身实施计划（</w:t>
      </w:r>
      <w:r>
        <w:rPr>
          <w:rFonts w:ascii="仿宋" w:hAnsi="仿宋" w:eastAsia="仿宋"/>
          <w:sz w:val="32"/>
          <w:szCs w:val="32"/>
        </w:rPr>
        <w:t>2022－2025年）》</w:t>
      </w:r>
      <w:r>
        <w:rPr>
          <w:rFonts w:hint="eastAsia" w:ascii="仿宋" w:hAnsi="仿宋" w:eastAsia="仿宋"/>
          <w:sz w:val="32"/>
          <w:szCs w:val="32"/>
        </w:rPr>
        <w:t>（三府办〔</w:t>
      </w:r>
      <w:r>
        <w:rPr>
          <w:rFonts w:ascii="仿宋" w:hAnsi="仿宋" w:eastAsia="仿宋"/>
          <w:sz w:val="32"/>
          <w:szCs w:val="32"/>
        </w:rPr>
        <w:t>2022〕148号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6.</w:t>
      </w:r>
      <w:r>
        <w:rPr>
          <w:rFonts w:hint="eastAsia" w:ascii="仿宋" w:hAnsi="仿宋" w:eastAsia="仿宋"/>
          <w:sz w:val="32"/>
          <w:szCs w:val="32"/>
        </w:rPr>
        <w:t>《三亚市水上旅游项目促进和管理办法》（2</w:t>
      </w:r>
      <w:r>
        <w:rPr>
          <w:rFonts w:ascii="仿宋" w:hAnsi="仿宋" w:eastAsia="仿宋"/>
          <w:sz w:val="32"/>
          <w:szCs w:val="32"/>
        </w:rPr>
        <w:t>021</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ascii="仿宋" w:hAnsi="仿宋" w:eastAsia="仿宋"/>
          <w:sz w:val="32"/>
          <w:szCs w:val="32"/>
        </w:rPr>
        <w:t>27.</w:t>
      </w:r>
      <w:r>
        <w:rPr>
          <w:rFonts w:hint="eastAsia" w:ascii="仿宋" w:hAnsi="仿宋" w:eastAsia="仿宋"/>
          <w:sz w:val="32"/>
          <w:szCs w:val="32"/>
        </w:rPr>
        <w:t>《三亚市潜水旅游服务规范》</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8.</w:t>
      </w:r>
      <w:r>
        <w:rPr>
          <w:rFonts w:hint="eastAsia" w:ascii="仿宋" w:hAnsi="仿宋" w:eastAsia="仿宋"/>
          <w:sz w:val="32"/>
          <w:szCs w:val="32"/>
        </w:rPr>
        <w:t>《三亚市冲浪旅游服务规范》</w:t>
      </w:r>
    </w:p>
    <w:p>
      <w:pPr>
        <w:widowControl/>
        <w:shd w:val="clear" w:color="auto" w:fill="FFFFFF"/>
        <w:spacing w:before="15" w:line="480" w:lineRule="atLeast"/>
        <w:ind w:firstLine="480"/>
        <w:rPr>
          <w:rFonts w:ascii="仿宋" w:hAnsi="仿宋" w:eastAsia="仿宋"/>
          <w:sz w:val="32"/>
          <w:szCs w:val="32"/>
        </w:rPr>
      </w:pPr>
      <w:r>
        <w:rPr>
          <w:rFonts w:ascii="仿宋" w:hAnsi="仿宋" w:eastAsia="仿宋"/>
          <w:sz w:val="32"/>
          <w:szCs w:val="32"/>
        </w:rPr>
        <w:t>29.</w:t>
      </w:r>
      <w:r>
        <w:rPr>
          <w:rFonts w:hint="eastAsia" w:ascii="仿宋" w:hAnsi="仿宋" w:eastAsia="仿宋"/>
          <w:sz w:val="32"/>
          <w:szCs w:val="32"/>
        </w:rPr>
        <w:t>《三亚市海上旅游管理条例》</w:t>
      </w:r>
    </w:p>
    <w:p>
      <w:pPr>
        <w:widowControl/>
        <w:shd w:val="clear" w:color="auto" w:fill="FFFFFF"/>
        <w:spacing w:before="15" w:line="480" w:lineRule="atLeast"/>
        <w:ind w:firstLine="480"/>
        <w:rPr>
          <w:rFonts w:ascii="仿宋" w:hAnsi="仿宋" w:eastAsia="仿宋"/>
          <w:sz w:val="32"/>
          <w:szCs w:val="32"/>
        </w:rPr>
      </w:pPr>
      <w:r>
        <w:rPr>
          <w:rFonts w:ascii="仿宋" w:hAnsi="仿宋" w:eastAsia="仿宋"/>
          <w:sz w:val="32"/>
          <w:szCs w:val="32"/>
        </w:rPr>
        <w:t>30.</w:t>
      </w:r>
      <w:r>
        <w:rPr>
          <w:rFonts w:hint="eastAsia" w:ascii="仿宋" w:hAnsi="仿宋" w:eastAsia="仿宋"/>
          <w:sz w:val="32"/>
          <w:szCs w:val="32"/>
        </w:rPr>
        <w:t>《三亚打造国际旅游胜地促进文旅消费行动若干措施》（三府办〔</w:t>
      </w:r>
      <w:r>
        <w:rPr>
          <w:rFonts w:ascii="仿宋" w:hAnsi="仿宋" w:eastAsia="仿宋"/>
          <w:sz w:val="32"/>
          <w:szCs w:val="32"/>
        </w:rPr>
        <w:t>2023〕103号</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ascii="仿宋" w:hAnsi="仿宋" w:eastAsia="仿宋"/>
          <w:sz w:val="32"/>
          <w:szCs w:val="32"/>
        </w:rPr>
        <w:t>31.</w:t>
      </w:r>
      <w:r>
        <w:rPr>
          <w:rFonts w:hint="eastAsia" w:ascii="仿宋" w:hAnsi="仿宋" w:eastAsia="仿宋"/>
          <w:sz w:val="32"/>
          <w:szCs w:val="32"/>
        </w:rPr>
        <w:t>《三亚市促进低空旅游发展暂行办法》（2</w:t>
      </w:r>
      <w:r>
        <w:rPr>
          <w:rFonts w:ascii="仿宋" w:hAnsi="仿宋" w:eastAsia="仿宋"/>
          <w:sz w:val="32"/>
          <w:szCs w:val="32"/>
        </w:rPr>
        <w:t>023</w:t>
      </w:r>
      <w:r>
        <w:rPr>
          <w:rFonts w:hint="eastAsia" w:ascii="仿宋" w:hAnsi="仿宋" w:eastAsia="仿宋"/>
          <w:sz w:val="32"/>
          <w:szCs w:val="32"/>
        </w:rPr>
        <w:t>）</w:t>
      </w:r>
    </w:p>
    <w:p>
      <w:pPr>
        <w:widowControl/>
        <w:shd w:val="clear" w:color="auto" w:fill="FFFFFF"/>
        <w:spacing w:before="15" w:line="480" w:lineRule="atLeast"/>
        <w:ind w:firstLine="48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2.</w:t>
      </w:r>
      <w:r>
        <w:rPr>
          <w:rFonts w:hint="eastAsia" w:ascii="仿宋" w:hAnsi="仿宋" w:eastAsia="仿宋"/>
          <w:sz w:val="32"/>
          <w:szCs w:val="32"/>
        </w:rPr>
        <w:t>《促进户外运动设施建设与服务提升行动方案（</w:t>
      </w:r>
      <w:r>
        <w:rPr>
          <w:rFonts w:ascii="仿宋" w:hAnsi="仿宋" w:eastAsia="仿宋"/>
          <w:sz w:val="32"/>
          <w:szCs w:val="32"/>
        </w:rPr>
        <w:t>2023—2025年）》</w:t>
      </w:r>
    </w:p>
    <w:p>
      <w:pPr>
        <w:pStyle w:val="4"/>
        <w:rPr>
          <w:rFonts w:ascii="仿宋" w:hAnsi="仿宋" w:eastAsia="仿宋"/>
        </w:rPr>
      </w:pPr>
      <w:bookmarkStart w:id="21" w:name="_Toc16374"/>
      <w:bookmarkStart w:id="22" w:name="_Hlk142319764"/>
      <w:r>
        <w:rPr>
          <w:rFonts w:hint="eastAsia" w:ascii="仿宋" w:hAnsi="仿宋" w:eastAsia="仿宋"/>
        </w:rPr>
        <w:t>（四）相关规划</w:t>
      </w:r>
    </w:p>
    <w:p>
      <w:pPr>
        <w:spacing w:line="360" w:lineRule="auto"/>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“十四五”体育发展规划》</w:t>
      </w:r>
    </w:p>
    <w:p>
      <w:pPr>
        <w:spacing w:line="360" w:lineRule="auto"/>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《户外运动产业发展规划（</w:t>
      </w:r>
      <w:r>
        <w:rPr>
          <w:rFonts w:ascii="仿宋" w:hAnsi="仿宋" w:eastAsia="仿宋"/>
          <w:sz w:val="32"/>
          <w:szCs w:val="32"/>
        </w:rPr>
        <w:t>2022-2025）》</w:t>
      </w:r>
    </w:p>
    <w:p>
      <w:pPr>
        <w:spacing w:line="360" w:lineRule="auto"/>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《水上运动产业发展规划》</w:t>
      </w:r>
    </w:p>
    <w:p>
      <w:pPr>
        <w:spacing w:line="360" w:lineRule="auto"/>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《山地户外运动产业发展规划》</w:t>
      </w:r>
    </w:p>
    <w:p>
      <w:pPr>
        <w:spacing w:line="360" w:lineRule="auto"/>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《自行车运动产业发展规划》</w:t>
      </w:r>
    </w:p>
    <w:p>
      <w:pPr>
        <w:spacing w:line="360" w:lineRule="auto"/>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w:t>
      </w:r>
      <w:r>
        <w:rPr>
          <w:rFonts w:hint="eastAsia" w:ascii="仿宋" w:hAnsi="仿宋" w:eastAsia="仿宋"/>
          <w:sz w:val="32"/>
          <w:szCs w:val="32"/>
        </w:rPr>
        <w:t>《航空运动产业发展规划》</w:t>
      </w:r>
    </w:p>
    <w:p>
      <w:pPr>
        <w:spacing w:line="360" w:lineRule="auto"/>
        <w:ind w:firstLine="640" w:firstLineChars="20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.《海南省“十四五”旅游文化广电体育发展规划》</w:t>
      </w:r>
    </w:p>
    <w:p>
      <w:pPr>
        <w:spacing w:line="360" w:lineRule="auto"/>
        <w:ind w:firstLine="640" w:firstLineChars="200"/>
        <w:rPr>
          <w:rFonts w:ascii="仿宋" w:hAnsi="仿宋" w:eastAsia="仿宋"/>
          <w:sz w:val="32"/>
          <w:szCs w:val="32"/>
        </w:rPr>
      </w:pPr>
      <w:r>
        <w:rPr>
          <w:rFonts w:ascii="仿宋" w:hAnsi="仿宋" w:eastAsia="仿宋"/>
          <w:sz w:val="32"/>
          <w:szCs w:val="32"/>
        </w:rPr>
        <w:t>8.</w:t>
      </w:r>
      <w:r>
        <w:rPr>
          <w:rFonts w:hint="eastAsia" w:ascii="仿宋" w:hAnsi="仿宋" w:eastAsia="仿宋"/>
          <w:sz w:val="32"/>
          <w:szCs w:val="32"/>
        </w:rPr>
        <w:t>《海南省国家体育旅游示范区发展规划</w:t>
      </w:r>
      <w:r>
        <w:rPr>
          <w:rFonts w:ascii="仿宋" w:hAnsi="仿宋" w:eastAsia="仿宋"/>
          <w:sz w:val="32"/>
          <w:szCs w:val="32"/>
        </w:rPr>
        <w:t>(2020-2025)》</w:t>
      </w:r>
    </w:p>
    <w:p>
      <w:pPr>
        <w:spacing w:line="360" w:lineRule="auto"/>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w:t>
      </w:r>
      <w:r>
        <w:rPr>
          <w:rFonts w:hint="eastAsia" w:ascii="仿宋" w:hAnsi="仿宋" w:eastAsia="仿宋"/>
          <w:sz w:val="32"/>
          <w:szCs w:val="32"/>
        </w:rPr>
        <w:t>《海南省休闲渔业发展规划（2019-2025）》</w:t>
      </w:r>
    </w:p>
    <w:p>
      <w:pPr>
        <w:spacing w:line="360" w:lineRule="auto"/>
        <w:ind w:firstLine="640" w:firstLineChars="200"/>
        <w:rPr>
          <w:rFonts w:ascii="仿宋" w:hAnsi="仿宋" w:eastAsia="仿宋"/>
          <w:sz w:val="32"/>
          <w:szCs w:val="32"/>
        </w:rPr>
      </w:pPr>
      <w:r>
        <w:rPr>
          <w:rFonts w:ascii="仿宋" w:hAnsi="仿宋" w:eastAsia="仿宋"/>
          <w:sz w:val="32"/>
          <w:szCs w:val="32"/>
        </w:rPr>
        <w:t>10.《三亚市国土空间总体规划（2020-2035）》（征求公众意见版）</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1.</w:t>
      </w:r>
      <w:r>
        <w:rPr>
          <w:rFonts w:hint="eastAsia" w:ascii="仿宋" w:hAnsi="仿宋" w:eastAsia="仿宋"/>
          <w:sz w:val="32"/>
          <w:szCs w:val="32"/>
        </w:rPr>
        <w:t>《三亚市“十四五”旅游文化广电体育发展规划》</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sz w:val="32"/>
          <w:szCs w:val="32"/>
        </w:rPr>
        <w:t>《三亚市体育旅游发展总体规划（</w:t>
      </w:r>
      <w:r>
        <w:rPr>
          <w:rFonts w:ascii="仿宋" w:hAnsi="仿宋" w:eastAsia="仿宋"/>
          <w:sz w:val="32"/>
          <w:szCs w:val="32"/>
        </w:rPr>
        <w:t>2021－2035）》</w:t>
      </w:r>
    </w:p>
    <w:p>
      <w:pPr>
        <w:spacing w:line="360" w:lineRule="auto"/>
        <w:ind w:firstLine="640" w:firstLineChars="200"/>
        <w:rPr>
          <w:rFonts w:ascii="仿宋" w:hAnsi="仿宋" w:eastAsia="仿宋"/>
          <w:sz w:val="32"/>
          <w:szCs w:val="32"/>
        </w:rPr>
      </w:pPr>
      <w:r>
        <w:rPr>
          <w:rFonts w:ascii="仿宋" w:hAnsi="仿宋" w:eastAsia="仿宋"/>
          <w:sz w:val="32"/>
          <w:szCs w:val="32"/>
        </w:rPr>
        <w:t>13.</w:t>
      </w:r>
      <w:r>
        <w:rPr>
          <w:rFonts w:hint="eastAsia" w:ascii="仿宋" w:hAnsi="仿宋" w:eastAsia="仿宋"/>
          <w:sz w:val="32"/>
          <w:szCs w:val="32"/>
        </w:rPr>
        <w:t>《</w:t>
      </w:r>
      <w:r>
        <w:rPr>
          <w:rFonts w:ascii="仿宋" w:hAnsi="仿宋" w:eastAsia="仿宋"/>
          <w:sz w:val="32"/>
          <w:szCs w:val="32"/>
        </w:rPr>
        <w:t>三亚市全域旅游发展规划（2021-2025）</w:t>
      </w:r>
      <w:r>
        <w:rPr>
          <w:rFonts w:hint="eastAsia" w:ascii="仿宋" w:hAnsi="仿宋" w:eastAsia="仿宋"/>
          <w:sz w:val="32"/>
          <w:szCs w:val="32"/>
        </w:rPr>
        <w:t>》</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三亚建设国际旅游胜地规划（2022-2035年）</w:t>
      </w:r>
      <w:r>
        <w:rPr>
          <w:rFonts w:hint="eastAsia" w:ascii="仿宋" w:hAnsi="仿宋" w:eastAsia="仿宋"/>
          <w:sz w:val="32"/>
          <w:szCs w:val="32"/>
        </w:rPr>
        <w:t>》</w:t>
      </w:r>
    </w:p>
    <w:p>
      <w:pPr>
        <w:spacing w:line="360" w:lineRule="auto"/>
        <w:ind w:firstLine="640" w:firstLineChars="200"/>
        <w:rPr>
          <w:rFonts w:ascii="仿宋" w:hAnsi="仿宋" w:eastAsia="仿宋"/>
          <w:sz w:val="32"/>
          <w:szCs w:val="32"/>
        </w:rPr>
      </w:pPr>
      <w:r>
        <w:rPr>
          <w:rFonts w:ascii="仿宋" w:hAnsi="仿宋" w:eastAsia="仿宋"/>
          <w:sz w:val="32"/>
          <w:szCs w:val="32"/>
        </w:rPr>
        <w:t>15.《三亚市林业产业发展规划（2021-2035）》</w:t>
      </w:r>
    </w:p>
    <w:p>
      <w:pPr>
        <w:spacing w:line="360" w:lineRule="auto"/>
        <w:ind w:firstLine="640" w:firstLineChars="200"/>
        <w:rPr>
          <w:rFonts w:ascii="仿宋" w:hAnsi="仿宋" w:eastAsia="仿宋"/>
          <w:sz w:val="32"/>
          <w:szCs w:val="32"/>
        </w:rPr>
      </w:pPr>
      <w:r>
        <w:rPr>
          <w:rFonts w:ascii="仿宋" w:hAnsi="仿宋" w:eastAsia="仿宋"/>
          <w:sz w:val="32"/>
          <w:szCs w:val="32"/>
        </w:rPr>
        <w:t>16.《三亚市森林康养产业发展规划（2021-2035）</w:t>
      </w:r>
      <w:r>
        <w:rPr>
          <w:rFonts w:hint="eastAsia" w:ascii="仿宋" w:hAnsi="仿宋" w:eastAsia="仿宋"/>
          <w:sz w:val="32"/>
          <w:szCs w:val="32"/>
        </w:rPr>
        <w:t>》</w:t>
      </w:r>
    </w:p>
    <w:p>
      <w:pPr>
        <w:spacing w:line="360" w:lineRule="auto"/>
        <w:ind w:firstLine="640" w:firstLineChars="200"/>
        <w:rPr>
          <w:rFonts w:ascii="仿宋" w:hAnsi="仿宋" w:eastAsia="仿宋"/>
          <w:sz w:val="32"/>
          <w:szCs w:val="32"/>
        </w:rPr>
      </w:pPr>
      <w:r>
        <w:rPr>
          <w:rFonts w:ascii="仿宋" w:hAnsi="仿宋" w:eastAsia="仿宋"/>
          <w:sz w:val="32"/>
          <w:szCs w:val="32"/>
        </w:rPr>
        <w:t>17.《三亚市海域使用详细规划》</w:t>
      </w:r>
    </w:p>
    <w:p>
      <w:pPr>
        <w:spacing w:line="360" w:lineRule="auto"/>
        <w:ind w:firstLine="640" w:firstLineChars="200"/>
        <w:rPr>
          <w:rFonts w:ascii="仿宋" w:hAnsi="仿宋" w:eastAsia="仿宋"/>
          <w:sz w:val="32"/>
          <w:szCs w:val="32"/>
        </w:rPr>
      </w:pPr>
      <w:r>
        <w:rPr>
          <w:rFonts w:ascii="仿宋" w:hAnsi="仿宋" w:eastAsia="仿宋"/>
          <w:sz w:val="32"/>
          <w:szCs w:val="32"/>
        </w:rPr>
        <w:t>18.《椰子洲景点详细规划（2022-2030年）》</w:t>
      </w:r>
    </w:p>
    <w:p>
      <w:pPr>
        <w:spacing w:line="360" w:lineRule="auto"/>
        <w:ind w:firstLine="640" w:firstLineChars="200"/>
        <w:rPr>
          <w:rFonts w:ascii="仿宋" w:hAnsi="仿宋" w:eastAsia="仿宋"/>
          <w:sz w:val="32"/>
          <w:szCs w:val="32"/>
        </w:rPr>
      </w:pPr>
      <w:r>
        <w:rPr>
          <w:rFonts w:ascii="仿宋" w:hAnsi="仿宋" w:eastAsia="仿宋"/>
          <w:sz w:val="32"/>
          <w:szCs w:val="32"/>
        </w:rPr>
        <w:t>19.《 三亚市五区国土空间乡村振兴规划（2020-2035 年）》</w:t>
      </w:r>
    </w:p>
    <w:p>
      <w:pPr>
        <w:spacing w:line="360" w:lineRule="auto"/>
        <w:ind w:firstLine="640" w:firstLineChars="200"/>
        <w:rPr>
          <w:rFonts w:ascii="仿宋" w:hAnsi="仿宋" w:eastAsia="仿宋"/>
          <w:sz w:val="32"/>
          <w:szCs w:val="32"/>
        </w:rPr>
      </w:pPr>
      <w:r>
        <w:rPr>
          <w:rFonts w:ascii="仿宋" w:hAnsi="仿宋" w:eastAsia="仿宋"/>
          <w:sz w:val="32"/>
          <w:szCs w:val="32"/>
        </w:rPr>
        <w:t>20.《“大三亚”旅游经济圈旅游项目空间布局规划（2019-2035年）》</w:t>
      </w:r>
    </w:p>
    <w:p>
      <w:pPr>
        <w:spacing w:line="360" w:lineRule="auto"/>
        <w:ind w:firstLine="640" w:firstLineChars="200"/>
        <w:rPr>
          <w:rFonts w:ascii="仿宋" w:hAnsi="仿宋" w:eastAsia="仿宋"/>
          <w:sz w:val="32"/>
          <w:szCs w:val="32"/>
        </w:rPr>
      </w:pPr>
      <w:r>
        <w:rPr>
          <w:rFonts w:ascii="仿宋" w:hAnsi="仿宋" w:eastAsia="仿宋"/>
          <w:sz w:val="32"/>
          <w:szCs w:val="32"/>
        </w:rPr>
        <w:t>21.《三亚市乡村旅游公路专项规划及实施指导意见征求意见版》</w:t>
      </w:r>
    </w:p>
    <w:p>
      <w:pPr>
        <w:spacing w:line="360" w:lineRule="auto"/>
        <w:ind w:firstLine="640" w:firstLineChars="200"/>
        <w:rPr>
          <w:rFonts w:ascii="仿宋" w:hAnsi="仿宋" w:eastAsia="仿宋"/>
          <w:sz w:val="32"/>
          <w:szCs w:val="32"/>
        </w:rPr>
      </w:pPr>
      <w:r>
        <w:rPr>
          <w:rFonts w:ascii="仿宋" w:hAnsi="仿宋" w:eastAsia="仿宋"/>
          <w:sz w:val="32"/>
          <w:szCs w:val="32"/>
        </w:rPr>
        <w:t>22.《三亚市山体保护与修复专项规划（2018-2025年）》</w:t>
      </w:r>
    </w:p>
    <w:p>
      <w:pPr>
        <w:spacing w:line="360" w:lineRule="auto"/>
        <w:ind w:firstLine="640" w:firstLineChars="200"/>
        <w:rPr>
          <w:rFonts w:ascii="仿宋" w:hAnsi="仿宋" w:eastAsia="仿宋"/>
          <w:sz w:val="32"/>
          <w:szCs w:val="32"/>
        </w:rPr>
      </w:pPr>
      <w:r>
        <w:rPr>
          <w:rFonts w:ascii="仿宋" w:hAnsi="仿宋" w:eastAsia="仿宋"/>
          <w:sz w:val="32"/>
          <w:szCs w:val="32"/>
        </w:rPr>
        <w:t>23.《三亚市游艇产业及游艇码头布局规划（2016-2030）》</w:t>
      </w:r>
    </w:p>
    <w:p>
      <w:pPr>
        <w:spacing w:line="360" w:lineRule="auto"/>
        <w:ind w:firstLine="640" w:firstLineChars="200"/>
        <w:rPr>
          <w:rFonts w:ascii="仿宋" w:hAnsi="仿宋" w:eastAsia="仿宋"/>
          <w:sz w:val="32"/>
          <w:szCs w:val="32"/>
        </w:rPr>
      </w:pPr>
      <w:r>
        <w:rPr>
          <w:rFonts w:ascii="仿宋" w:hAnsi="仿宋" w:eastAsia="仿宋"/>
          <w:sz w:val="32"/>
          <w:szCs w:val="32"/>
        </w:rPr>
        <w:t>24.《三亚市低空旅游产业发展规划（2021-2025）》</w:t>
      </w:r>
      <w:r>
        <w:rPr>
          <w:rFonts w:hint="eastAsia" w:ascii="仿宋" w:hAnsi="仿宋" w:eastAsia="仿宋"/>
          <w:sz w:val="32"/>
          <w:szCs w:val="32"/>
        </w:rPr>
        <w:t>（</w:t>
      </w:r>
      <w:r>
        <w:rPr>
          <w:rFonts w:ascii="仿宋" w:hAnsi="仿宋" w:eastAsia="仿宋"/>
          <w:sz w:val="32"/>
          <w:szCs w:val="32"/>
        </w:rPr>
        <w:t>送审稿</w:t>
      </w:r>
      <w:r>
        <w:rPr>
          <w:rFonts w:hint="eastAsia" w:ascii="仿宋" w:hAnsi="仿宋" w:eastAsia="仿宋"/>
          <w:sz w:val="32"/>
          <w:szCs w:val="32"/>
        </w:rPr>
        <w:t>）</w:t>
      </w:r>
    </w:p>
    <w:p>
      <w:pPr>
        <w:spacing w:line="360" w:lineRule="auto"/>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5.</w:t>
      </w:r>
      <w:r>
        <w:rPr>
          <w:rFonts w:hint="eastAsia"/>
        </w:rPr>
        <w:t xml:space="preserve"> </w:t>
      </w:r>
      <w:r>
        <w:rPr>
          <w:rFonts w:hint="eastAsia" w:ascii="仿宋" w:hAnsi="仿宋" w:eastAsia="仿宋"/>
          <w:sz w:val="32"/>
          <w:szCs w:val="32"/>
        </w:rPr>
        <w:t>《三亚市海洋旅游发展规划（</w:t>
      </w:r>
      <w:r>
        <w:rPr>
          <w:rFonts w:ascii="仿宋" w:hAnsi="仿宋" w:eastAsia="仿宋"/>
          <w:sz w:val="32"/>
          <w:szCs w:val="32"/>
        </w:rPr>
        <w:t>2023-2035年）》</w:t>
      </w:r>
      <w:r>
        <w:rPr>
          <w:rFonts w:hint="eastAsia" w:ascii="仿宋" w:hAnsi="仿宋" w:eastAsia="仿宋"/>
          <w:sz w:val="32"/>
          <w:szCs w:val="32"/>
        </w:rPr>
        <w:t>（在编）</w:t>
      </w:r>
    </w:p>
    <w:p>
      <w:pPr>
        <w:pStyle w:val="2"/>
        <w:spacing w:before="240" w:after="240" w:line="360" w:lineRule="auto"/>
        <w:jc w:val="center"/>
        <w:rPr>
          <w:rFonts w:ascii="黑体" w:hAnsi="黑体" w:eastAsia="黑体" w:cs="仿宋"/>
          <w:sz w:val="32"/>
          <w:szCs w:val="32"/>
        </w:rPr>
      </w:pPr>
      <w:bookmarkStart w:id="23" w:name="_Toc164358002"/>
      <w:r>
        <w:rPr>
          <w:rFonts w:hint="eastAsia" w:ascii="黑体" w:hAnsi="黑体" w:eastAsia="黑体" w:cs="仿宋"/>
          <w:sz w:val="32"/>
          <w:szCs w:val="32"/>
        </w:rPr>
        <w:t xml:space="preserve">第二章 </w:t>
      </w:r>
      <w:r>
        <w:rPr>
          <w:rFonts w:ascii="黑体" w:hAnsi="黑体" w:eastAsia="黑体" w:cs="仿宋"/>
          <w:sz w:val="32"/>
          <w:szCs w:val="32"/>
        </w:rPr>
        <w:t xml:space="preserve"> </w:t>
      </w:r>
      <w:r>
        <w:rPr>
          <w:rFonts w:hint="eastAsia" w:ascii="黑体" w:hAnsi="黑体" w:eastAsia="黑体" w:cs="仿宋"/>
          <w:sz w:val="32"/>
          <w:szCs w:val="32"/>
        </w:rPr>
        <w:t>三亚户外运动产业现状分析</w:t>
      </w:r>
      <w:bookmarkEnd w:id="23"/>
    </w:p>
    <w:p>
      <w:pPr>
        <w:spacing w:line="360" w:lineRule="auto"/>
        <w:ind w:firstLine="640" w:firstLineChars="200"/>
        <w:rPr>
          <w:rFonts w:ascii="仿宋" w:hAnsi="仿宋" w:eastAsia="仿宋"/>
          <w:sz w:val="32"/>
          <w:szCs w:val="32"/>
        </w:rPr>
      </w:pPr>
      <w:r>
        <w:rPr>
          <w:rFonts w:hint="eastAsia" w:ascii="仿宋" w:hAnsi="仿宋" w:eastAsia="仿宋"/>
          <w:sz w:val="32"/>
          <w:szCs w:val="32"/>
        </w:rPr>
        <w:t>随着百姓生活水平的提高和健康意识的增强，在自然环境中进行户外运动已成为人们追求文明生活方式的一种时尚，在这一背景下，群众参与各种户外运动的热情高涨。国家体育总局等八部门联合印发的《户外运动产业发展规划（</w:t>
      </w:r>
      <w:r>
        <w:rPr>
          <w:rFonts w:ascii="仿宋" w:hAnsi="仿宋" w:eastAsia="仿宋"/>
          <w:sz w:val="32"/>
          <w:szCs w:val="32"/>
        </w:rPr>
        <w:t>2022—2025年）》提出，</w:t>
      </w:r>
      <w:r>
        <w:rPr>
          <w:rFonts w:hint="eastAsia" w:ascii="仿宋" w:hAnsi="仿宋" w:eastAsia="仿宋"/>
          <w:sz w:val="32"/>
          <w:szCs w:val="32"/>
        </w:rPr>
        <w:t>截至</w:t>
      </w:r>
      <w:r>
        <w:rPr>
          <w:rFonts w:ascii="仿宋" w:hAnsi="仿宋" w:eastAsia="仿宋"/>
          <w:sz w:val="32"/>
          <w:szCs w:val="32"/>
        </w:rPr>
        <w:t>2021年底，全国户外运动参与人数已超过4亿人</w:t>
      </w:r>
      <w:r>
        <w:rPr>
          <w:rFonts w:hint="eastAsia" w:ascii="仿宋" w:hAnsi="仿宋" w:eastAsia="仿宋"/>
          <w:sz w:val="32"/>
          <w:szCs w:val="32"/>
        </w:rPr>
        <w:t>，到</w:t>
      </w:r>
      <w:r>
        <w:rPr>
          <w:rFonts w:ascii="仿宋" w:hAnsi="仿宋" w:eastAsia="仿宋"/>
          <w:sz w:val="32"/>
          <w:szCs w:val="32"/>
        </w:rPr>
        <w:t>2025年，我国户外运动场地设施持续增加，普及程度大幅提升，参与人数不断增长，户外运动产业总规模超过3万亿元</w:t>
      </w:r>
      <w:r>
        <w:rPr>
          <w:rFonts w:hint="eastAsia" w:ascii="仿宋" w:hAnsi="仿宋" w:eastAsia="仿宋"/>
          <w:sz w:val="32"/>
          <w:szCs w:val="32"/>
        </w:rPr>
        <w:t>，户外运动的大众化常态化助力三亚户外运动产业稳步发展。</w:t>
      </w:r>
    </w:p>
    <w:p>
      <w:pPr>
        <w:pStyle w:val="3"/>
        <w:rPr>
          <w:rFonts w:ascii="楷体" w:hAnsi="楷体" w:eastAsia="楷体"/>
        </w:rPr>
      </w:pPr>
      <w:bookmarkStart w:id="24" w:name="_Toc164358003"/>
      <w:r>
        <w:rPr>
          <w:rFonts w:hint="eastAsia" w:ascii="楷体" w:hAnsi="楷体" w:eastAsia="楷体"/>
        </w:rPr>
        <w:t>一、行业分析</w:t>
      </w:r>
      <w:bookmarkEnd w:id="24"/>
    </w:p>
    <w:p>
      <w:pPr>
        <w:ind w:firstLine="640" w:firstLineChars="200"/>
        <w:rPr>
          <w:rFonts w:ascii="仿宋" w:hAnsi="仿宋" w:eastAsia="仿宋" w:cs="仿宋"/>
          <w:sz w:val="32"/>
          <w:szCs w:val="32"/>
        </w:rPr>
      </w:pPr>
      <w:r>
        <w:rPr>
          <w:rFonts w:hint="eastAsia" w:ascii="仿宋" w:hAnsi="仿宋" w:eastAsia="仿宋" w:cs="仿宋"/>
          <w:sz w:val="32"/>
          <w:szCs w:val="32"/>
        </w:rPr>
        <w:t>目前全球户外运动产业市场规模不断提高，消费者人数呈稳定上升趋势，中国户外运动大众化时间较短，近些年</w:t>
      </w:r>
      <w:r>
        <w:rPr>
          <w:rFonts w:ascii="仿宋" w:hAnsi="仿宋" w:eastAsia="仿宋" w:cs="仿宋"/>
          <w:sz w:val="32"/>
          <w:szCs w:val="32"/>
        </w:rPr>
        <w:t>国家对户外行业发展的政策引导,以及人们健康意识的觉醒,走向户外成为更多人的选择,户外运动也逐渐从专业人群扩散到大众,人群及场景迎来新的转变</w:t>
      </w:r>
      <w:r>
        <w:rPr>
          <w:rFonts w:hint="eastAsia" w:ascii="仿宋" w:hAnsi="仿宋" w:eastAsia="仿宋" w:cs="仿宋"/>
          <w:sz w:val="32"/>
          <w:szCs w:val="32"/>
        </w:rPr>
        <w:t xml:space="preserve">，国内户外运动正逐渐升温，中国户外运动的渗透率提升空间大。 </w:t>
      </w:r>
    </w:p>
    <w:p>
      <w:pPr>
        <w:pStyle w:val="4"/>
        <w:rPr>
          <w:rFonts w:ascii="仿宋" w:hAnsi="仿宋" w:eastAsia="仿宋"/>
        </w:rPr>
      </w:pPr>
      <w:r>
        <w:rPr>
          <w:rFonts w:hint="eastAsia" w:ascii="仿宋" w:hAnsi="仿宋" w:eastAsia="仿宋"/>
        </w:rPr>
        <w:t>（一）三亚户外运动产业特点</w:t>
      </w:r>
    </w:p>
    <w:p>
      <w:pPr>
        <w:ind w:firstLine="643" w:firstLineChars="200"/>
        <w:rPr>
          <w:rFonts w:ascii="仿宋" w:hAnsi="仿宋" w:eastAsia="仿宋" w:cs="仿宋"/>
          <w:sz w:val="32"/>
          <w:szCs w:val="32"/>
        </w:rPr>
      </w:pPr>
      <w:r>
        <w:rPr>
          <w:rFonts w:ascii="仿宋" w:hAnsi="仿宋" w:eastAsia="仿宋" w:cs="仿宋"/>
          <w:b/>
          <w:bCs/>
          <w:sz w:val="32"/>
          <w:szCs w:val="32"/>
        </w:rPr>
        <w:t>1.</w:t>
      </w:r>
      <w:r>
        <w:rPr>
          <w:rFonts w:hint="eastAsia" w:ascii="仿宋" w:hAnsi="仿宋" w:eastAsia="仿宋" w:cs="仿宋"/>
          <w:b/>
          <w:bCs/>
          <w:sz w:val="32"/>
          <w:szCs w:val="32"/>
        </w:rPr>
        <w:t>企业数量不断增加。</w:t>
      </w:r>
      <w:r>
        <w:rPr>
          <w:rFonts w:ascii="仿宋" w:hAnsi="仿宋" w:eastAsia="仿宋" w:cs="仿宋"/>
          <w:sz w:val="32"/>
          <w:szCs w:val="32"/>
        </w:rPr>
        <w:t>2023</w:t>
      </w:r>
      <w:r>
        <w:rPr>
          <w:rFonts w:hint="eastAsia" w:ascii="仿宋" w:hAnsi="仿宋" w:eastAsia="仿宋" w:cs="仿宋"/>
          <w:sz w:val="32"/>
          <w:szCs w:val="32"/>
        </w:rPr>
        <w:t>年二季度，三亚市共有体育企业</w:t>
      </w:r>
      <w:r>
        <w:rPr>
          <w:rFonts w:ascii="仿宋" w:hAnsi="仿宋" w:eastAsia="仿宋" w:cs="仿宋"/>
          <w:sz w:val="32"/>
          <w:szCs w:val="32"/>
        </w:rPr>
        <w:t>832家，比上年同期增加145家，同比增长21.11%，环比增长3.48%</w:t>
      </w:r>
      <w:r>
        <w:rPr>
          <w:rFonts w:hint="eastAsia" w:ascii="仿宋" w:hAnsi="仿宋" w:eastAsia="仿宋" w:cs="仿宋"/>
          <w:sz w:val="32"/>
          <w:szCs w:val="32"/>
        </w:rPr>
        <w:t>。</w:t>
      </w:r>
      <w:r>
        <w:rPr>
          <w:rFonts w:ascii="仿宋" w:hAnsi="仿宋" w:eastAsia="仿宋" w:cs="仿宋"/>
          <w:sz w:val="32"/>
          <w:szCs w:val="32"/>
        </w:rPr>
        <w:t>其中规模以上体育企业17家，同比增加5家，增长41.67%</w:t>
      </w:r>
      <w:r>
        <w:rPr>
          <w:rFonts w:hint="eastAsia" w:ascii="仿宋" w:hAnsi="仿宋" w:eastAsia="仿宋" w:cs="仿宋"/>
          <w:sz w:val="32"/>
          <w:szCs w:val="32"/>
        </w:rPr>
        <w:t>。从企业类型看，全市体育健身休闲活动企业</w:t>
      </w:r>
      <w:r>
        <w:rPr>
          <w:rFonts w:ascii="仿宋" w:hAnsi="仿宋" w:eastAsia="仿宋" w:cs="仿宋"/>
          <w:sz w:val="32"/>
          <w:szCs w:val="32"/>
        </w:rPr>
        <w:t>271家,占比32.57%</w:t>
      </w:r>
      <w:r>
        <w:rPr>
          <w:rFonts w:hint="eastAsia" w:ascii="仿宋" w:hAnsi="仿宋" w:eastAsia="仿宋" w:cs="仿宋"/>
          <w:sz w:val="32"/>
          <w:szCs w:val="32"/>
        </w:rPr>
        <w:t>；</w:t>
      </w:r>
      <w:r>
        <w:rPr>
          <w:rFonts w:ascii="仿宋" w:hAnsi="仿宋" w:eastAsia="仿宋" w:cs="仿宋"/>
          <w:sz w:val="32"/>
          <w:szCs w:val="32"/>
        </w:rPr>
        <w:t>体育竞赛表演活动企业218家</w:t>
      </w:r>
      <w:r>
        <w:rPr>
          <w:rFonts w:hint="eastAsia" w:ascii="仿宋" w:hAnsi="仿宋" w:eastAsia="仿宋" w:cs="仿宋"/>
          <w:sz w:val="32"/>
          <w:szCs w:val="32"/>
        </w:rPr>
        <w:t>，</w:t>
      </w:r>
      <w:r>
        <w:rPr>
          <w:rFonts w:ascii="仿宋" w:hAnsi="仿宋" w:eastAsia="仿宋" w:cs="仿宋"/>
          <w:sz w:val="32"/>
          <w:szCs w:val="32"/>
        </w:rPr>
        <w:t>占比26.2%</w:t>
      </w:r>
      <w:r>
        <w:rPr>
          <w:rFonts w:hint="eastAsia" w:ascii="仿宋" w:hAnsi="仿宋" w:eastAsia="仿宋" w:cs="仿宋"/>
          <w:sz w:val="32"/>
          <w:szCs w:val="32"/>
        </w:rPr>
        <w:t>；</w:t>
      </w:r>
      <w:r>
        <w:rPr>
          <w:rFonts w:ascii="仿宋" w:hAnsi="仿宋" w:eastAsia="仿宋" w:cs="仿宋"/>
          <w:sz w:val="32"/>
          <w:szCs w:val="32"/>
        </w:rPr>
        <w:t>体育用品及相关产品销售、出租与贸易代理47家,占比5.65%;体育场地和设施管理33家</w:t>
      </w:r>
      <w:r>
        <w:rPr>
          <w:rFonts w:hint="eastAsia" w:ascii="仿宋" w:hAnsi="仿宋" w:eastAsia="仿宋" w:cs="仿宋"/>
          <w:sz w:val="32"/>
          <w:szCs w:val="32"/>
        </w:rPr>
        <w:t>，</w:t>
      </w:r>
      <w:r>
        <w:rPr>
          <w:rFonts w:ascii="仿宋" w:hAnsi="仿宋" w:eastAsia="仿宋" w:cs="仿宋"/>
          <w:sz w:val="32"/>
          <w:szCs w:val="32"/>
        </w:rPr>
        <w:t>占比3.97%</w:t>
      </w:r>
      <w:r>
        <w:rPr>
          <w:rFonts w:hint="eastAsia" w:ascii="仿宋" w:hAnsi="仿宋" w:eastAsia="仿宋" w:cs="仿宋"/>
          <w:sz w:val="32"/>
          <w:szCs w:val="32"/>
        </w:rPr>
        <w:t>；</w:t>
      </w:r>
      <w:r>
        <w:rPr>
          <w:rFonts w:ascii="仿宋" w:hAnsi="仿宋" w:eastAsia="仿宋" w:cs="仿宋"/>
          <w:sz w:val="32"/>
          <w:szCs w:val="32"/>
        </w:rPr>
        <w:t>其他体育服务263家,占比31.61%。</w:t>
      </w:r>
    </w:p>
    <w:p>
      <w:pPr>
        <w:ind w:firstLine="643" w:firstLineChars="200"/>
        <w:rPr>
          <w:rFonts w:ascii="仿宋" w:hAnsi="仿宋" w:eastAsia="仿宋" w:cs="仿宋"/>
          <w:sz w:val="32"/>
          <w:szCs w:val="32"/>
        </w:rPr>
      </w:pPr>
      <w:r>
        <w:rPr>
          <w:rFonts w:ascii="仿宋" w:hAnsi="仿宋" w:eastAsia="仿宋" w:cs="仿宋"/>
          <w:b/>
          <w:bCs/>
          <w:sz w:val="32"/>
          <w:szCs w:val="32"/>
        </w:rPr>
        <w:t>2.</w:t>
      </w:r>
      <w:r>
        <w:rPr>
          <w:b/>
          <w:bCs/>
        </w:rPr>
        <w:t xml:space="preserve"> </w:t>
      </w:r>
      <w:r>
        <w:rPr>
          <w:rFonts w:hint="eastAsia" w:ascii="仿宋" w:hAnsi="仿宋" w:eastAsia="仿宋" w:cs="仿宋"/>
          <w:b/>
          <w:bCs/>
          <w:sz w:val="32"/>
          <w:szCs w:val="32"/>
        </w:rPr>
        <w:t>企业营业收入大幅提升。</w:t>
      </w:r>
      <w:r>
        <w:rPr>
          <w:rFonts w:ascii="仿宋" w:hAnsi="仿宋" w:eastAsia="仿宋" w:cs="仿宋"/>
          <w:sz w:val="32"/>
          <w:szCs w:val="32"/>
        </w:rPr>
        <w:t>2023</w:t>
      </w:r>
      <w:r>
        <w:rPr>
          <w:rFonts w:hint="eastAsia" w:ascii="仿宋" w:hAnsi="仿宋" w:eastAsia="仿宋" w:cs="仿宋"/>
          <w:sz w:val="32"/>
          <w:szCs w:val="32"/>
        </w:rPr>
        <w:t>上半年，三亚市体育企业实现营业收入</w:t>
      </w:r>
      <w:r>
        <w:rPr>
          <w:rFonts w:ascii="仿宋" w:hAnsi="仿宋" w:eastAsia="仿宋" w:cs="仿宋"/>
          <w:sz w:val="32"/>
          <w:szCs w:val="32"/>
        </w:rPr>
        <w:t>13.16亿元，同比增长2.03倍，其中规模以上体育企业实现营业收入9.06亿元。二季度，三亚市体育企业实现营业收入6.25亿元，同比增长3.73倍，环比下降9.55%</w:t>
      </w:r>
      <w:r>
        <w:rPr>
          <w:rFonts w:hint="eastAsia" w:ascii="仿宋" w:hAnsi="仿宋" w:eastAsia="仿宋" w:cs="仿宋"/>
          <w:sz w:val="32"/>
          <w:szCs w:val="32"/>
        </w:rPr>
        <w:t>，</w:t>
      </w:r>
      <w:r>
        <w:rPr>
          <w:rFonts w:ascii="仿宋" w:hAnsi="仿宋" w:eastAsia="仿宋" w:cs="仿宋"/>
          <w:sz w:val="32"/>
          <w:szCs w:val="32"/>
        </w:rPr>
        <w:t>其中规模以上体育企业实现营业收入3.82亿元。</w:t>
      </w:r>
    </w:p>
    <w:p>
      <w:pPr>
        <w:pStyle w:val="4"/>
        <w:rPr>
          <w:rFonts w:ascii="仿宋" w:hAnsi="仿宋" w:eastAsia="仿宋"/>
        </w:rPr>
      </w:pPr>
      <w:r>
        <w:rPr>
          <w:rFonts w:hint="eastAsia" w:ascii="仿宋" w:hAnsi="仿宋" w:eastAsia="仿宋"/>
        </w:rPr>
        <w:t>（二）三亚户外运动市场情况</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三亚在国内是知名的旅游胜地，素有“魅力三亚，浪漫天涯”的美誉。</w:t>
      </w:r>
      <w:bookmarkStart w:id="25" w:name="_Hlk151050730"/>
      <w:r>
        <w:rPr>
          <w:rFonts w:ascii="仿宋" w:hAnsi="仿宋" w:eastAsia="仿宋" w:cs="仿宋"/>
          <w:sz w:val="32"/>
          <w:szCs w:val="32"/>
        </w:rPr>
        <w:t>2019年全年接待过夜游客数2294万人次，在近年旅游市场受疫情冲击较为严重的情况下，2022年全年接待过夜游客数量也达到了1314万人次。</w:t>
      </w:r>
      <w:bookmarkEnd w:id="25"/>
    </w:p>
    <w:p/>
    <w:p>
      <w:pPr>
        <w:spacing w:line="360" w:lineRule="auto"/>
        <w:ind w:firstLine="643" w:firstLineChars="200"/>
        <w:rPr>
          <w:rFonts w:ascii="仿宋" w:hAnsi="仿宋" w:eastAsia="仿宋" w:cs="仿宋"/>
          <w:sz w:val="32"/>
          <w:szCs w:val="32"/>
        </w:rPr>
      </w:pPr>
      <w:r>
        <w:rPr>
          <w:rFonts w:ascii="仿宋" w:hAnsi="仿宋" w:eastAsia="仿宋" w:cs="仿宋"/>
          <w:b/>
          <w:bCs/>
          <w:sz w:val="32"/>
          <w:szCs w:val="32"/>
        </w:rPr>
        <w:t>1.</w:t>
      </w:r>
      <w:r>
        <w:rPr>
          <w:rFonts w:hint="eastAsia" w:ascii="仿宋" w:hAnsi="仿宋" w:eastAsia="仿宋" w:cs="仿宋"/>
          <w:b/>
          <w:bCs/>
          <w:sz w:val="32"/>
          <w:szCs w:val="32"/>
        </w:rPr>
        <w:t>三亚市体育消费不断增长。</w:t>
      </w:r>
      <w:r>
        <w:rPr>
          <w:rFonts w:hint="eastAsia" w:ascii="仿宋" w:hAnsi="仿宋" w:eastAsia="仿宋" w:cs="仿宋"/>
          <w:sz w:val="32"/>
          <w:szCs w:val="32"/>
        </w:rPr>
        <w:t>经《</w:t>
      </w:r>
      <w:r>
        <w:rPr>
          <w:rFonts w:ascii="仿宋" w:hAnsi="仿宋" w:eastAsia="仿宋" w:cs="仿宋"/>
          <w:sz w:val="32"/>
          <w:szCs w:val="32"/>
        </w:rPr>
        <w:t>2020-2022年三亚市居民体育消费调查报告》</w:t>
      </w:r>
      <w:r>
        <w:rPr>
          <w:rFonts w:hint="eastAsia" w:ascii="仿宋" w:hAnsi="仿宋" w:eastAsia="仿宋" w:cs="仿宋"/>
          <w:sz w:val="32"/>
          <w:szCs w:val="32"/>
        </w:rPr>
        <w:t>测算，</w:t>
      </w:r>
      <w:r>
        <w:rPr>
          <w:rFonts w:ascii="仿宋" w:hAnsi="仿宋" w:eastAsia="仿宋" w:cs="仿宋"/>
          <w:sz w:val="32"/>
          <w:szCs w:val="32"/>
        </w:rPr>
        <w:t>2022年三亚市体育消费总规模达到265548.41万元，比2021年增加了41104.18万元，比2020年增加了63559.82万元，人均体育消费达到2491.31元，比2021年增加了366.09元，同比增长17.2%，占人均可支配收入的6.6%，同比增长1.0个百分点。详见</w:t>
      </w:r>
      <w:r>
        <w:rPr>
          <w:rFonts w:hint="eastAsia" w:ascii="仿宋" w:hAnsi="仿宋" w:eastAsia="仿宋" w:cs="仿宋"/>
          <w:sz w:val="32"/>
          <w:szCs w:val="32"/>
        </w:rPr>
        <w:t>下表</w:t>
      </w:r>
      <w:r>
        <w:rPr>
          <w:rFonts w:ascii="仿宋" w:hAnsi="仿宋" w:eastAsia="仿宋" w:cs="仿宋"/>
          <w:sz w:val="32"/>
          <w:szCs w:val="32"/>
        </w:rPr>
        <w:t>2-1</w:t>
      </w:r>
      <w:r>
        <w:rPr>
          <w:rFonts w:hint="eastAsia" w:ascii="仿宋" w:hAnsi="仿宋" w:eastAsia="仿宋" w:cs="仿宋"/>
          <w:sz w:val="32"/>
          <w:szCs w:val="32"/>
        </w:rPr>
        <w:t>：</w:t>
      </w:r>
    </w:p>
    <w:p>
      <w:pPr>
        <w:spacing w:line="360" w:lineRule="auto"/>
        <w:jc w:val="center"/>
        <w:rPr>
          <w:rFonts w:ascii="仿宋" w:hAnsi="仿宋" w:eastAsia="仿宋" w:cs="仿宋"/>
          <w:sz w:val="24"/>
          <w:szCs w:val="24"/>
        </w:rPr>
      </w:pPr>
      <w:r>
        <w:rPr>
          <w:rFonts w:hint="eastAsia" w:ascii="仿宋" w:hAnsi="仿宋" w:eastAsia="仿宋"/>
          <w:b/>
          <w:bCs/>
          <w:sz w:val="24"/>
          <w:szCs w:val="24"/>
          <w:shd w:val="clear" w:color="auto" w:fill="FFFFFF"/>
        </w:rPr>
        <w:t>表</w:t>
      </w:r>
      <w:r>
        <w:rPr>
          <w:rFonts w:ascii="仿宋" w:hAnsi="仿宋" w:eastAsia="仿宋"/>
          <w:b/>
          <w:bCs/>
          <w:sz w:val="24"/>
          <w:szCs w:val="24"/>
          <w:shd w:val="clear" w:color="auto" w:fill="FFFFFF"/>
        </w:rPr>
        <w:t xml:space="preserve">2-1 </w:t>
      </w:r>
      <w:r>
        <w:rPr>
          <w:rFonts w:hint="eastAsia" w:ascii="仿宋" w:hAnsi="仿宋" w:eastAsia="仿宋" w:cs="仿宋"/>
          <w:b/>
          <w:bCs/>
          <w:sz w:val="24"/>
          <w:szCs w:val="24"/>
        </w:rPr>
        <w:t>2020-2022年三亚市人均体育消费支出及同比增速（元，%）</w:t>
      </w:r>
    </w:p>
    <w:p>
      <w:pPr>
        <w:jc w:val="center"/>
        <w:rPr>
          <w:sz w:val="32"/>
          <w:szCs w:val="32"/>
        </w:rPr>
      </w:pPr>
      <w:r>
        <w:rPr>
          <w:rFonts w:ascii="等线" w:hAnsi="等线" w:eastAsia="等线" w:cs="黑体"/>
          <w:kern w:val="2"/>
          <w:sz w:val="32"/>
          <w:szCs w:val="32"/>
          <w:lang w:val="en-US" w:eastAsia="zh-CN" w:bidi="ar-SA"/>
        </w:rPr>
        <w:pict>
          <v:shape id="图片 2128125080" o:spid="_x0000_s1026" type="#_x0000_t75" style="height:172.7pt;width:312.3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ind w:firstLine="480" w:firstLineChars="200"/>
        <w:jc w:val="center"/>
        <w:rPr>
          <w:rFonts w:ascii="仿宋" w:hAnsi="仿宋" w:eastAsia="仿宋"/>
          <w:sz w:val="24"/>
          <w:szCs w:val="24"/>
        </w:rPr>
      </w:pPr>
      <w:r>
        <w:rPr>
          <w:rFonts w:hint="eastAsia" w:ascii="仿宋" w:hAnsi="仿宋" w:eastAsia="仿宋"/>
          <w:sz w:val="24"/>
          <w:szCs w:val="24"/>
        </w:rPr>
        <w:t>数据来源：《2020-2022年三亚市居民体育消费调查报告》</w:t>
      </w:r>
    </w:p>
    <w:p>
      <w:pPr>
        <w:spacing w:line="360" w:lineRule="auto"/>
        <w:ind w:firstLine="643" w:firstLineChars="200"/>
        <w:rPr>
          <w:rFonts w:ascii="仿宋" w:hAnsi="仿宋" w:eastAsia="仿宋" w:cs="仿宋"/>
          <w:sz w:val="32"/>
          <w:szCs w:val="32"/>
        </w:rPr>
      </w:pPr>
      <w:r>
        <w:rPr>
          <w:rFonts w:ascii="仿宋" w:hAnsi="仿宋" w:eastAsia="仿宋" w:cs="仿宋"/>
          <w:b/>
          <w:bCs/>
          <w:sz w:val="32"/>
          <w:szCs w:val="32"/>
        </w:rPr>
        <w:t>2.</w:t>
      </w:r>
      <w:r>
        <w:rPr>
          <w:rFonts w:hint="eastAsia" w:ascii="仿宋" w:hAnsi="仿宋" w:eastAsia="仿宋" w:cs="仿宋"/>
          <w:b/>
          <w:bCs/>
          <w:sz w:val="32"/>
          <w:szCs w:val="32"/>
        </w:rPr>
        <w:t>人均体育消费区域差异显著。</w:t>
      </w:r>
      <w:r>
        <w:rPr>
          <w:rFonts w:hint="eastAsia" w:ascii="仿宋" w:hAnsi="仿宋" w:eastAsia="仿宋" w:cs="仿宋"/>
          <w:sz w:val="32"/>
          <w:szCs w:val="32"/>
        </w:rPr>
        <w:t>因各区经济发展水平、体育资源条件和体育消费偏好不同，</w:t>
      </w:r>
      <w:r>
        <w:rPr>
          <w:rFonts w:ascii="仿宋" w:hAnsi="仿宋" w:eastAsia="仿宋" w:cs="仿宋"/>
          <w:sz w:val="32"/>
          <w:szCs w:val="32"/>
        </w:rPr>
        <w:t>2022年三亚市各区人均体育消费差异显著。吉阳区是全市政治、经济、文化中心，经济发展迅速，拥有亚龙湾国家级旅游度假区、鹿回头景区等丰富旅游资源，人均体育消费水平最高，为2732.11元，天涯区（含育才生态区）拥有天涯海角、三亚湾、凤凰岛等景点，人均体育消费为2397.91元，海棠区拥有“国家海岸”海棠湾，人均体育消费为2241.07元，崖州区人均体育消费为2095.36 元。详见</w:t>
      </w:r>
      <w:r>
        <w:rPr>
          <w:rFonts w:hint="eastAsia" w:ascii="仿宋" w:hAnsi="仿宋" w:eastAsia="仿宋" w:cs="仿宋"/>
          <w:sz w:val="32"/>
          <w:szCs w:val="32"/>
        </w:rPr>
        <w:t>下表</w:t>
      </w:r>
      <w:r>
        <w:rPr>
          <w:rFonts w:ascii="仿宋" w:hAnsi="仿宋" w:eastAsia="仿宋" w:cs="仿宋"/>
          <w:sz w:val="32"/>
          <w:szCs w:val="32"/>
        </w:rPr>
        <w:t>2-4</w:t>
      </w:r>
      <w:r>
        <w:rPr>
          <w:rFonts w:hint="eastAsia" w:ascii="仿宋" w:hAnsi="仿宋" w:eastAsia="仿宋" w:cs="仿宋"/>
          <w:sz w:val="32"/>
          <w:szCs w:val="32"/>
        </w:rPr>
        <w:t>：</w:t>
      </w:r>
    </w:p>
    <w:p>
      <w:pPr>
        <w:spacing w:line="360" w:lineRule="auto"/>
        <w:jc w:val="center"/>
        <w:rPr>
          <w:rFonts w:ascii="仿宋" w:hAnsi="仿宋" w:eastAsia="仿宋" w:cs="仿宋"/>
          <w:b/>
          <w:bCs/>
          <w:sz w:val="24"/>
          <w:szCs w:val="24"/>
        </w:rPr>
      </w:pPr>
      <w:r>
        <w:rPr>
          <w:rFonts w:hint="eastAsia" w:ascii="仿宋" w:hAnsi="仿宋" w:eastAsia="仿宋"/>
          <w:b/>
          <w:bCs/>
          <w:sz w:val="24"/>
          <w:szCs w:val="24"/>
          <w:shd w:val="clear" w:color="auto" w:fill="FFFFFF"/>
        </w:rPr>
        <w:t>表</w:t>
      </w:r>
      <w:r>
        <w:rPr>
          <w:rFonts w:ascii="仿宋" w:hAnsi="仿宋" w:eastAsia="仿宋"/>
          <w:b/>
          <w:bCs/>
          <w:sz w:val="24"/>
          <w:szCs w:val="24"/>
          <w:shd w:val="clear" w:color="auto" w:fill="FFFFFF"/>
        </w:rPr>
        <w:t xml:space="preserve">2-2 </w:t>
      </w:r>
      <w:r>
        <w:rPr>
          <w:rFonts w:hint="eastAsia" w:ascii="仿宋" w:hAnsi="仿宋" w:eastAsia="仿宋" w:cs="仿宋"/>
          <w:b/>
          <w:bCs/>
          <w:sz w:val="24"/>
          <w:szCs w:val="24"/>
        </w:rPr>
        <w:t>2022年三亚市各区人均体育消费（元）</w:t>
      </w:r>
    </w:p>
    <w:p>
      <w:pPr>
        <w:spacing w:line="360" w:lineRule="auto"/>
        <w:jc w:val="center"/>
        <w:rPr>
          <w:rFonts w:ascii="仿宋" w:hAnsi="仿宋" w:eastAsia="仿宋" w:cs="仿宋"/>
          <w:sz w:val="32"/>
          <w:szCs w:val="32"/>
        </w:rPr>
      </w:pPr>
      <w:r>
        <w:rPr>
          <w:rFonts w:ascii="仿宋" w:hAnsi="仿宋" w:eastAsia="仿宋" w:cs="仿宋"/>
          <w:kern w:val="2"/>
          <w:sz w:val="32"/>
          <w:szCs w:val="32"/>
          <w:lang w:val="en-US" w:eastAsia="zh-CN" w:bidi="ar-SA"/>
        </w:rPr>
        <w:pict>
          <v:shape id="图片 1343792785" o:spid="_x0000_s1027" type="#_x0000_t75" style="height:176.25pt;width:300.2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ind w:firstLine="480" w:firstLineChars="200"/>
        <w:jc w:val="center"/>
        <w:rPr>
          <w:rFonts w:ascii="仿宋" w:hAnsi="仿宋" w:eastAsia="仿宋"/>
          <w:sz w:val="24"/>
          <w:szCs w:val="24"/>
        </w:rPr>
      </w:pPr>
      <w:r>
        <w:rPr>
          <w:rFonts w:hint="eastAsia" w:ascii="仿宋" w:hAnsi="仿宋" w:eastAsia="仿宋"/>
          <w:sz w:val="24"/>
          <w:szCs w:val="24"/>
        </w:rPr>
        <w:t>数据来源：《2020-2022年三亚市居民体育消费调查报告》</w:t>
      </w:r>
    </w:p>
    <w:p>
      <w:pPr>
        <w:spacing w:line="360" w:lineRule="auto"/>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根据大众点评数据分析，目前三亚市户外运动俱乐部共有</w:t>
      </w:r>
      <w:r>
        <w:rPr>
          <w:rFonts w:ascii="仿宋" w:hAnsi="仿宋" w:eastAsia="仿宋" w:cs="仿宋"/>
          <w:sz w:val="32"/>
          <w:szCs w:val="32"/>
        </w:rPr>
        <w:t>785家，主要是水上运动类俱乐部，共有589家；其次是空中运动类俱乐部，共有120家；陆地运动类俱乐部最少，共有76家</w:t>
      </w:r>
      <w:r>
        <w:rPr>
          <w:rFonts w:hint="eastAsia" w:ascii="仿宋" w:hAnsi="仿宋" w:eastAsia="仿宋" w:cs="仿宋"/>
          <w:sz w:val="32"/>
          <w:szCs w:val="32"/>
        </w:rPr>
        <w:t>。</w:t>
      </w:r>
      <w:r>
        <w:rPr>
          <w:rFonts w:ascii="仿宋" w:hAnsi="仿宋" w:eastAsia="仿宋" w:cs="仿宋"/>
          <w:sz w:val="32"/>
          <w:szCs w:val="32"/>
        </w:rPr>
        <w:t>详见</w:t>
      </w:r>
      <w:r>
        <w:rPr>
          <w:rFonts w:hint="eastAsia" w:ascii="仿宋" w:hAnsi="仿宋" w:eastAsia="仿宋" w:cs="仿宋"/>
          <w:sz w:val="32"/>
          <w:szCs w:val="32"/>
        </w:rPr>
        <w:t>下图：</w:t>
      </w:r>
    </w:p>
    <w:p>
      <w:pPr>
        <w:spacing w:line="360" w:lineRule="auto"/>
        <w:ind w:firstLine="560" w:firstLineChars="200"/>
        <w:jc w:val="center"/>
        <w:rPr>
          <w:rFonts w:ascii="仿宋" w:hAnsi="仿宋" w:eastAsia="仿宋" w:cs="仿宋"/>
          <w:sz w:val="32"/>
          <w:szCs w:val="32"/>
        </w:rPr>
      </w:pPr>
      <w:r>
        <w:rPr>
          <w:rFonts w:ascii="等线" w:hAnsi="等线" w:eastAsia="等线" w:cs="黑体"/>
          <w:kern w:val="2"/>
          <w:sz w:val="28"/>
          <w:szCs w:val="28"/>
          <w:lang w:val="en-US" w:eastAsia="zh-CN" w:bidi="ar-SA"/>
        </w:rPr>
        <w:pict>
          <v:shape id="图表 154448066" o:spid="_x0000_s1028" type="#_x0000_t75" style="height:194.95pt;width:292.0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line="360" w:lineRule="auto"/>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水上运动大众较多选择吉阳区，海棠区和天涯区依次后排；对于陆地运动大众大多选择天涯区，海棠区、吉阳区依次后排；对于空中运动大众较多数选择海棠区。详见下图：</w:t>
      </w:r>
    </w:p>
    <w:p>
      <w:pPr>
        <w:spacing w:line="360" w:lineRule="auto"/>
        <w:jc w:val="center"/>
        <w:rPr>
          <w:rFonts w:ascii="仿宋" w:hAnsi="仿宋" w:eastAsia="仿宋" w:cs="仿宋"/>
          <w:sz w:val="32"/>
          <w:szCs w:val="32"/>
        </w:rPr>
      </w:pPr>
      <w:r>
        <w:rPr>
          <w:rFonts w:ascii="仿宋" w:hAnsi="仿宋" w:eastAsia="仿宋" w:cs="仿宋"/>
          <w:kern w:val="2"/>
          <w:sz w:val="32"/>
          <w:szCs w:val="32"/>
          <w:lang w:val="en-US" w:eastAsia="zh-CN" w:bidi="ar-SA"/>
        </w:rPr>
        <w:pict>
          <v:shape id="图表 1733683059" o:spid="_x0000_s1029" type="" style="height:166.6pt;width:288pt;rotation:0f;" o:ole="f" fillcolor="#FFFFFF" filled="t" o:preferrelative="t" stroked="t" coordorigin="0,0" coordsize="21600,21600">
            <v:stroke color="#000000" color2="#FFFFFF" miterlimit="2"/>
            <v:imagedata gain="65536f" blacklevel="0f" gamma="0"/>
            <o:lock v:ext="edit" position="f" selection="f" grouping="f" rotation="t" cropping="f" text="f" aspectratio="f"/>
            <w10:wrap type="none"/>
            <w10:anchorlock/>
          </v:shape>
        </w:pic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5</w:t>
      </w:r>
      <w:r>
        <w:rPr>
          <w:rFonts w:ascii="仿宋" w:hAnsi="仿宋" w:eastAsia="仿宋" w:cs="仿宋"/>
          <w:sz w:val="32"/>
          <w:szCs w:val="32"/>
        </w:rPr>
        <w:t>.</w:t>
      </w:r>
      <w:r>
        <w:rPr>
          <w:rFonts w:hint="eastAsia" w:ascii="仿宋" w:hAnsi="仿宋" w:eastAsia="仿宋" w:cs="仿宋"/>
          <w:sz w:val="32"/>
          <w:szCs w:val="32"/>
        </w:rPr>
        <w:t>大众对陆地运动的评价最好，对水上运动的评价与水上运动俱乐部数量不成正相关关系。详见下图：</w:t>
      </w:r>
    </w:p>
    <w:p>
      <w:pPr>
        <w:spacing w:line="360" w:lineRule="auto"/>
        <w:jc w:val="center"/>
        <w:rPr>
          <w:rFonts w:ascii="仿宋" w:hAnsi="仿宋" w:eastAsia="仿宋" w:cs="仿宋"/>
          <w:sz w:val="32"/>
          <w:szCs w:val="32"/>
        </w:rPr>
      </w:pPr>
      <w:r>
        <w:rPr>
          <w:rFonts w:ascii="仿宋" w:hAnsi="仿宋" w:eastAsia="仿宋" w:cs="仿宋"/>
          <w:kern w:val="2"/>
          <w:sz w:val="32"/>
          <w:szCs w:val="32"/>
          <w:lang w:val="en-US" w:eastAsia="zh-CN" w:bidi="ar-SA"/>
        </w:rPr>
        <w:pict>
          <v:shape id="图表 1401600676" o:spid="_x0000_s1030" type="" style="height:193.6pt;width:291.75pt;rotation:0f;" o:ole="f" fillcolor="#FFFFFF" filled="t" o:preferrelative="t" stroked="t" coordorigin="0,0" coordsize="21600,21600">
            <v:stroke color="#000000" color2="#FFFFFF" miterlimit="2"/>
            <v:imagedata gain="65536f" blacklevel="0f" gamma="0"/>
            <o:lock v:ext="edit" position="f" selection="f" grouping="f" rotation="t" cropping="f" text="f" aspectratio="f"/>
            <w10:wrap type="none"/>
            <w10:anchorlock/>
          </v:shape>
        </w:pic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6</w:t>
      </w:r>
      <w:r>
        <w:rPr>
          <w:rFonts w:ascii="仿宋" w:hAnsi="仿宋" w:eastAsia="仿宋" w:cs="仿宋"/>
          <w:sz w:val="32"/>
          <w:szCs w:val="32"/>
        </w:rPr>
        <w:t>.</w:t>
      </w:r>
      <w:r>
        <w:rPr>
          <w:rFonts w:hint="eastAsia" w:ascii="仿宋" w:hAnsi="仿宋" w:eastAsia="仿宋" w:cs="仿宋"/>
          <w:sz w:val="32"/>
          <w:szCs w:val="32"/>
        </w:rPr>
        <w:t>户外运动俱乐部店铺套餐数大多在</w:t>
      </w:r>
      <w:r>
        <w:rPr>
          <w:rFonts w:ascii="仿宋" w:hAnsi="仿宋" w:eastAsia="仿宋" w:cs="仿宋"/>
          <w:sz w:val="32"/>
          <w:szCs w:val="32"/>
        </w:rPr>
        <w:t>1-5</w:t>
      </w:r>
      <w:r>
        <w:rPr>
          <w:rFonts w:hint="eastAsia" w:ascii="仿宋" w:hAnsi="仿宋" w:eastAsia="仿宋" w:cs="仿宋"/>
          <w:sz w:val="32"/>
          <w:szCs w:val="32"/>
        </w:rPr>
        <w:t>个</w:t>
      </w:r>
      <w:r>
        <w:rPr>
          <w:rFonts w:ascii="仿宋" w:hAnsi="仿宋" w:eastAsia="仿宋" w:cs="仿宋"/>
          <w:sz w:val="32"/>
          <w:szCs w:val="32"/>
        </w:rPr>
        <w:t>。</w:t>
      </w:r>
      <w:r>
        <w:rPr>
          <w:rFonts w:hint="eastAsia" w:ascii="仿宋" w:hAnsi="仿宋" w:eastAsia="仿宋" w:cs="仿宋"/>
          <w:sz w:val="32"/>
          <w:szCs w:val="32"/>
        </w:rPr>
        <w:t>详见下图：</w:t>
      </w:r>
    </w:p>
    <w:p>
      <w:pPr>
        <w:spacing w:line="360" w:lineRule="auto"/>
        <w:jc w:val="center"/>
        <w:rPr>
          <w:rFonts w:ascii="仿宋" w:hAnsi="仿宋" w:eastAsia="仿宋" w:cs="仿宋"/>
          <w:sz w:val="32"/>
          <w:szCs w:val="32"/>
        </w:rPr>
      </w:pPr>
      <w:r>
        <w:rPr>
          <w:rFonts w:ascii="仿宋" w:hAnsi="仿宋" w:eastAsia="仿宋" w:cs="仿宋"/>
          <w:kern w:val="2"/>
          <w:sz w:val="32"/>
          <w:szCs w:val="32"/>
          <w:lang w:val="en-US" w:eastAsia="zh-CN" w:bidi="ar-SA"/>
        </w:rPr>
        <w:pict>
          <v:shape id="图表 1332391858" o:spid="_x0000_s1031" type="#_x0000_t75" style="height:194.35pt;width:291.7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7</w:t>
      </w:r>
      <w:r>
        <w:rPr>
          <w:rFonts w:ascii="仿宋" w:hAnsi="仿宋" w:eastAsia="仿宋" w:cs="仿宋"/>
          <w:sz w:val="32"/>
          <w:szCs w:val="32"/>
        </w:rPr>
        <w:t>.</w:t>
      </w:r>
      <w:r>
        <w:rPr>
          <w:rFonts w:hint="eastAsia" w:ascii="仿宋" w:hAnsi="仿宋" w:eastAsia="仿宋" w:cs="仿宋"/>
          <w:sz w:val="32"/>
          <w:szCs w:val="32"/>
        </w:rPr>
        <w:t>户外运动俱乐部店铺中的项目数量，排前三的依次是游艇、摩托艇、冲浪。三亚户外运动俱乐部大多数是关于水上运动的项目。详见下图：</w:t>
      </w:r>
    </w:p>
    <w:p>
      <w:pPr>
        <w:spacing w:line="360" w:lineRule="auto"/>
        <w:jc w:val="center"/>
        <w:rPr>
          <w:rFonts w:ascii="仿宋" w:hAnsi="仿宋" w:eastAsia="仿宋" w:cs="仿宋"/>
          <w:sz w:val="32"/>
          <w:szCs w:val="32"/>
        </w:rPr>
      </w:pPr>
      <w:r>
        <w:rPr>
          <w:rFonts w:ascii="仿宋" w:hAnsi="仿宋" w:eastAsia="仿宋" w:cs="仿宋"/>
          <w:kern w:val="2"/>
          <w:sz w:val="32"/>
          <w:szCs w:val="32"/>
          <w:lang w:val="en-US" w:eastAsia="zh-CN" w:bidi="ar-SA"/>
        </w:rPr>
        <w:pict>
          <v:shape id="图表 110572470" o:spid="_x0000_s1032" type="" style="height:183.3pt;width:342.75pt;rotation:0f;" o:ole="f" fillcolor="#FFFFFF" filled="t" o:preferrelative="t" stroked="t" coordorigin="0,0" coordsize="21600,21600">
            <v:stroke color="#000000" color2="#FFFFFF" miterlimit="2"/>
            <v:imagedata gain="65536f" blacklevel="0f" gamma="0"/>
            <o:lock v:ext="edit" position="f" selection="f" grouping="f" rotation="t" cropping="f" text="f" aspectratio="f"/>
            <w10:wrap type="none"/>
            <w10:anchorlock/>
          </v:shape>
        </w:pict>
      </w:r>
    </w:p>
    <w:p>
      <w:pPr>
        <w:ind w:firstLine="480" w:firstLineChars="200"/>
        <w:jc w:val="center"/>
        <w:rPr>
          <w:rFonts w:ascii="仿宋" w:hAnsi="仿宋" w:eastAsia="仿宋"/>
          <w:sz w:val="24"/>
          <w:szCs w:val="24"/>
        </w:rPr>
      </w:pPr>
    </w:p>
    <w:p>
      <w:pPr>
        <w:pStyle w:val="4"/>
        <w:rPr>
          <w:rFonts w:ascii="仿宋" w:hAnsi="仿宋" w:eastAsia="仿宋"/>
        </w:rPr>
      </w:pPr>
      <w:r>
        <w:rPr>
          <w:rFonts w:hint="eastAsia" w:ascii="仿宋" w:hAnsi="仿宋" w:eastAsia="仿宋"/>
        </w:rPr>
        <w:t>（三）三亚行业调查结果分析</w:t>
      </w:r>
    </w:p>
    <w:p>
      <w:pPr>
        <w:autoSpaceDE w:val="0"/>
        <w:autoSpaceDN w:val="0"/>
        <w:adjustRightInd w:val="0"/>
        <w:ind w:firstLine="640" w:firstLineChars="200"/>
        <w:jc w:val="left"/>
        <w:rPr>
          <w:rFonts w:ascii="仿宋" w:hAnsi="仿宋" w:eastAsia="仿宋" w:cs="仿宋"/>
          <w:sz w:val="32"/>
          <w:szCs w:val="32"/>
        </w:rPr>
      </w:pPr>
      <w:r>
        <w:rPr>
          <w:rFonts w:hint="eastAsia" w:ascii="仿宋" w:hAnsi="仿宋" w:eastAsia="仿宋" w:cs="仿宋"/>
          <w:sz w:val="32"/>
          <w:szCs w:val="32"/>
        </w:rPr>
        <w:t>三亚市体育消费仍保持稳定增长的势头，企业规模不断壮大，其中</w:t>
      </w:r>
      <w:r>
        <w:rPr>
          <w:rFonts w:ascii="仿宋" w:hAnsi="仿宋" w:eastAsia="仿宋" w:cs="仿宋"/>
          <w:sz w:val="32"/>
          <w:szCs w:val="32"/>
        </w:rPr>
        <w:t>75%以上均为水上运动</w:t>
      </w:r>
      <w:r>
        <w:rPr>
          <w:rFonts w:hint="eastAsia" w:ascii="仿宋" w:hAnsi="仿宋" w:eastAsia="仿宋" w:cs="仿宋"/>
          <w:sz w:val="32"/>
          <w:szCs w:val="32"/>
        </w:rPr>
        <w:t>类企业，水上运动最受欢迎、前景巨大。同时三亚整体体育消费结构较为单一、层次不高，仍以实物型消费为主，观赏型和参与型等体育服务消费占比较低；仍有体育场地和场馆建设不充分等基础条件有所欠缺，限制了体育消费水平的进一步提高。</w:t>
      </w:r>
    </w:p>
    <w:p>
      <w:pPr>
        <w:pStyle w:val="3"/>
        <w:rPr>
          <w:rFonts w:ascii="楷体" w:hAnsi="楷体" w:eastAsia="楷体"/>
        </w:rPr>
      </w:pPr>
      <w:bookmarkStart w:id="26" w:name="_Toc164358004"/>
      <w:r>
        <w:rPr>
          <w:rFonts w:hint="eastAsia" w:ascii="楷体" w:hAnsi="楷体" w:eastAsia="楷体"/>
        </w:rPr>
        <w:t>二、</w:t>
      </w:r>
      <w:bookmarkEnd w:id="21"/>
      <w:r>
        <w:rPr>
          <w:rFonts w:hint="eastAsia" w:ascii="楷体" w:hAnsi="楷体" w:eastAsia="楷体"/>
        </w:rPr>
        <w:t>资源优势</w:t>
      </w:r>
      <w:bookmarkEnd w:id="26"/>
    </w:p>
    <w:p>
      <w:pPr>
        <w:pStyle w:val="4"/>
        <w:rPr>
          <w:rFonts w:ascii="仿宋" w:hAnsi="仿宋" w:eastAsia="仿宋"/>
        </w:rPr>
      </w:pPr>
      <w:r>
        <w:rPr>
          <w:rFonts w:hint="eastAsia" w:ascii="仿宋" w:hAnsi="仿宋" w:eastAsia="仿宋"/>
        </w:rPr>
        <w:t>（一）自然资源</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亚又称“鹿城”，位于海南岛南端，东邻陵水黎族自治县，西接乐东黎族自治县，北毗保亭黎族苗族自治县，南临南海。三亚三面环山，形成怀抱之势，山、海、河三种美景自然融合，众多山头也提供了眺望大海、河湾和城市景观的制高点。</w:t>
      </w:r>
      <w:bookmarkEnd w:id="22"/>
      <w:r>
        <w:rPr>
          <w:rFonts w:hint="eastAsia" w:ascii="仿宋" w:hAnsi="仿宋" w:eastAsia="仿宋" w:cs="仿宋"/>
          <w:sz w:val="32"/>
          <w:szCs w:val="32"/>
        </w:rPr>
        <w:t>三亚市区有三亚东、西两条河流穿过而过，两岸自然生长的红树林绿影婆娑，四季常青，适宜开展城市、山地、水上、空中等多种类的户外运动项目。</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三亚市陆地总面积</w:t>
      </w:r>
      <w:r>
        <w:rPr>
          <w:rFonts w:ascii="仿宋" w:hAnsi="仿宋" w:eastAsia="仿宋" w:cs="仿宋"/>
          <w:sz w:val="32"/>
          <w:szCs w:val="32"/>
        </w:rPr>
        <w:t>1921平方公里，海域面积3226平方公里，岸线长度264公里，大小港湾个数19个，主要岛屿68个。土地总面积192151公顷。其中，山地64074公顷；丘陵48343公顷；台地34722公顷；平原44936公顷；其他75.71公顷。户外活动本底资源优越，潜水、冲浪、露营、徒步等</w:t>
      </w:r>
      <w:r>
        <w:rPr>
          <w:rFonts w:hint="eastAsia" w:ascii="仿宋" w:hAnsi="仿宋" w:eastAsia="仿宋" w:cs="仿宋"/>
          <w:sz w:val="32"/>
          <w:szCs w:val="32"/>
        </w:rPr>
        <w:t>户外运动</w:t>
      </w:r>
      <w:r>
        <w:rPr>
          <w:rFonts w:ascii="仿宋" w:hAnsi="仿宋" w:eastAsia="仿宋" w:cs="仿宋"/>
          <w:sz w:val="32"/>
          <w:szCs w:val="32"/>
        </w:rPr>
        <w:t>正在成为三亚市民、游客的常态活动。</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三亚地处低纬度，气候条件属热带海洋性季风气候区，</w:t>
      </w:r>
      <w:r>
        <w:rPr>
          <w:rFonts w:ascii="仿宋" w:hAnsi="仿宋" w:eastAsia="仿宋" w:cs="仿宋"/>
          <w:sz w:val="32"/>
          <w:szCs w:val="32"/>
        </w:rPr>
        <w:t>年平均降水量1347.5毫米</w:t>
      </w:r>
      <w:r>
        <w:rPr>
          <w:rFonts w:hint="eastAsia" w:ascii="仿宋" w:hAnsi="仿宋" w:eastAsia="仿宋" w:cs="仿宋"/>
          <w:sz w:val="32"/>
          <w:szCs w:val="32"/>
        </w:rPr>
        <w:t>，年平均气温</w:t>
      </w:r>
      <w:r>
        <w:rPr>
          <w:rFonts w:ascii="仿宋" w:hAnsi="仿宋" w:eastAsia="仿宋" w:cs="仿宋"/>
          <w:sz w:val="32"/>
          <w:szCs w:val="32"/>
        </w:rPr>
        <w:t>25.7°C。全年日照时间2534小时，阳光充足，</w:t>
      </w:r>
      <w:r>
        <w:rPr>
          <w:rFonts w:hint="eastAsia" w:ascii="仿宋" w:hAnsi="仿宋" w:eastAsia="仿宋" w:cs="仿宋"/>
          <w:sz w:val="32"/>
          <w:szCs w:val="32"/>
        </w:rPr>
        <w:t>三亚全市森林总面积</w:t>
      </w:r>
      <w:r>
        <w:rPr>
          <w:rFonts w:ascii="仿宋" w:hAnsi="仿宋" w:eastAsia="仿宋" w:cs="仿宋"/>
          <w:sz w:val="32"/>
          <w:szCs w:val="32"/>
        </w:rPr>
        <w:t>134653.87公顷,森林覆盖率70.08%，</w:t>
      </w:r>
      <w:r>
        <w:rPr>
          <w:rFonts w:hint="eastAsia" w:ascii="仿宋" w:hAnsi="仿宋" w:eastAsia="仿宋" w:cs="仿宋"/>
          <w:sz w:val="32"/>
          <w:szCs w:val="32"/>
        </w:rPr>
        <w:t>2</w:t>
      </w:r>
      <w:r>
        <w:rPr>
          <w:rFonts w:ascii="仿宋" w:hAnsi="仿宋" w:eastAsia="仿宋" w:cs="仿宋"/>
          <w:sz w:val="32"/>
          <w:szCs w:val="32"/>
        </w:rPr>
        <w:t>022</w:t>
      </w:r>
      <w:r>
        <w:rPr>
          <w:rFonts w:hint="eastAsia" w:ascii="仿宋" w:hAnsi="仿宋" w:eastAsia="仿宋" w:cs="仿宋"/>
          <w:sz w:val="32"/>
          <w:szCs w:val="32"/>
        </w:rPr>
        <w:t>年</w:t>
      </w:r>
      <w:r>
        <w:rPr>
          <w:rFonts w:ascii="仿宋" w:hAnsi="仿宋" w:eastAsia="仿宋" w:cs="仿宋"/>
          <w:sz w:val="32"/>
          <w:szCs w:val="32"/>
        </w:rPr>
        <w:t>建成区绿化覆盖率42.32%，</w:t>
      </w:r>
      <w:r>
        <w:rPr>
          <w:rFonts w:hint="eastAsia" w:ascii="仿宋" w:hAnsi="仿宋" w:eastAsia="仿宋" w:cs="仿宋"/>
          <w:sz w:val="32"/>
          <w:szCs w:val="32"/>
        </w:rPr>
        <w:t>2</w:t>
      </w:r>
      <w:r>
        <w:rPr>
          <w:rFonts w:ascii="仿宋" w:hAnsi="仿宋" w:eastAsia="仿宋" w:cs="仿宋"/>
          <w:sz w:val="32"/>
          <w:szCs w:val="32"/>
        </w:rPr>
        <w:t>022</w:t>
      </w:r>
      <w:r>
        <w:rPr>
          <w:rFonts w:hint="eastAsia" w:ascii="仿宋" w:hAnsi="仿宋" w:eastAsia="仿宋" w:cs="仿宋"/>
          <w:sz w:val="32"/>
          <w:szCs w:val="32"/>
        </w:rPr>
        <w:t>年全市建成区人均公园绿地面积为</w:t>
      </w:r>
      <w:r>
        <w:rPr>
          <w:rFonts w:ascii="仿宋" w:hAnsi="仿宋" w:eastAsia="仿宋" w:cs="仿宋"/>
          <w:sz w:val="32"/>
          <w:szCs w:val="32"/>
        </w:rPr>
        <w:t>16.19平方米；三亚市地表水优良率为100%；2022年全年空气质量达标(AQI≤100)365天, 气质量达标率100%</w:t>
      </w:r>
      <w:r>
        <w:rPr>
          <w:rFonts w:hint="eastAsia" w:ascii="仿宋" w:hAnsi="仿宋" w:eastAsia="仿宋" w:cs="仿宋"/>
          <w:sz w:val="32"/>
          <w:szCs w:val="32"/>
        </w:rPr>
        <w:t>，</w:t>
      </w:r>
      <w:r>
        <w:rPr>
          <w:rFonts w:ascii="仿宋" w:hAnsi="仿宋" w:eastAsia="仿宋" w:cs="仿宋"/>
          <w:sz w:val="32"/>
          <w:szCs w:val="32"/>
        </w:rPr>
        <w:t>空气质量保持国内最优水平。三亚具有全年、全天候开展</w:t>
      </w:r>
      <w:r>
        <w:rPr>
          <w:rFonts w:hint="eastAsia" w:ascii="仿宋" w:hAnsi="仿宋" w:eastAsia="仿宋" w:cs="仿宋"/>
          <w:sz w:val="32"/>
          <w:szCs w:val="32"/>
        </w:rPr>
        <w:t>户外运动</w:t>
      </w:r>
      <w:r>
        <w:rPr>
          <w:rFonts w:ascii="仿宋" w:hAnsi="仿宋" w:eastAsia="仿宋" w:cs="仿宋"/>
          <w:sz w:val="32"/>
          <w:szCs w:val="32"/>
        </w:rPr>
        <w:t>旅游的良好气候条件。</w:t>
      </w:r>
    </w:p>
    <w:p>
      <w:pPr>
        <w:pStyle w:val="4"/>
        <w:rPr>
          <w:rFonts w:ascii="仿宋" w:hAnsi="仿宋" w:eastAsia="仿宋"/>
        </w:rPr>
      </w:pPr>
      <w:r>
        <w:rPr>
          <w:rFonts w:hint="eastAsia" w:ascii="仿宋" w:hAnsi="仿宋" w:eastAsia="仿宋"/>
        </w:rPr>
        <w:t>（二）旅游资源</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亚从北至南分布着山地、丘陵、台地、河流、海域、沙滩、岛屿等地形，拥有着丰富的山、海、水、林、田等多要素自然景观资源，具有高等级旅游资源的蜈支洲岛、西岛、大东海、三亚湾、亚龙湾、海棠湾、崖州湾等区域，其美丽的岛礁、海水，以及沙滩运动、潜水、冲浪、海钓、游泳等备受游客欢迎，成为国内外知名的水上运动与沙滩运动基地。三亚拥有半山半岛帆船港、鹿回头公共游艇码头、鸿州国际游艇会码头、凤凰岛国际邮轮码头等码头，泊位有</w:t>
      </w:r>
      <w:r>
        <w:rPr>
          <w:rFonts w:ascii="仿宋" w:hAnsi="仿宋" w:eastAsia="仿宋" w:cs="仿宋"/>
          <w:sz w:val="32"/>
          <w:szCs w:val="32"/>
        </w:rPr>
        <w:t>1000多个，可停靠不同长度的游艇、帆船和国际邮轮。游艇码头均有相关配套设施，尤其是半山半岛帆船港有帆船学校落户，还吸引了沃帆赛船队、美洲杯帆船赛“中国队”等参赛队在此集训。</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亚河、临春河两条内河与三亚城市中心空间合理衔接与有效融合，河内以红树林为标志的生态景观系统良好，周边建设有白鹭公园、丰兴隆公园等运动休闲场所，配套有临河休憩平台与健身步道，是近年来三亚龙舟运动赛事举办地。空间上，以吉阳区为代表的高品质美丽乡村；以天涯区为主的特色各具的山林系统景观；以海棠区周边为主的温泉康养、健康医疗；以崖州区为代表的古崖州文化、黎苗文化等，成为推动三亚户外运动旅游发展的有效与良好的资源。此外，三亚还拥有亚龙湾国际高尔夫球场、亚龙湾风景高尔夫文化公园、鹿回头高尔夫球会等高品质的高尔夫球会，有</w:t>
      </w:r>
      <w:r>
        <w:rPr>
          <w:rFonts w:ascii="仿宋" w:hAnsi="仿宋" w:eastAsia="仿宋" w:cs="仿宋"/>
          <w:sz w:val="32"/>
          <w:szCs w:val="32"/>
        </w:rPr>
        <w:t>2008</w:t>
      </w:r>
      <w:r>
        <w:rPr>
          <w:rFonts w:hint="eastAsia" w:ascii="仿宋" w:hAnsi="仿宋" w:eastAsia="仿宋" w:cs="仿宋"/>
          <w:sz w:val="32"/>
          <w:szCs w:val="32"/>
        </w:rPr>
        <w:t>年</w:t>
      </w:r>
      <w:r>
        <w:rPr>
          <w:rFonts w:ascii="仿宋" w:hAnsi="仿宋" w:eastAsia="仿宋" w:cs="仿宋"/>
          <w:sz w:val="32"/>
          <w:szCs w:val="32"/>
        </w:rPr>
        <w:t>北京奥运会火炬国内传递第一站凤凰岛、十一届亚运会南端点火台、黎族苗族“三月三”节庆等旅游资源，以及具备良好的户外运动旅游发展空间。三亚还有一批高端的五星级酒店及休闲度假服务设施，能够在发展户外运动旅游的过程中提供良好的配套服务。</w:t>
      </w:r>
    </w:p>
    <w:p>
      <w:pPr>
        <w:spacing w:line="360" w:lineRule="auto"/>
        <w:ind w:firstLine="640" w:firstLineChars="200"/>
        <w:rPr>
          <w:rFonts w:ascii="仿宋" w:hAnsi="仿宋" w:eastAsia="仿宋" w:cs="仿宋"/>
          <w:sz w:val="32"/>
          <w:szCs w:val="32"/>
        </w:rPr>
      </w:pPr>
      <w:r>
        <w:rPr>
          <w:rFonts w:ascii="等线" w:hAnsi="等线" w:eastAsia="等线" w:cs="黑体"/>
          <w:kern w:val="2"/>
          <w:sz w:val="32"/>
          <w:szCs w:val="32"/>
          <w:lang w:val="en-US" w:eastAsia="zh-CN" w:bidi="ar-SA"/>
        </w:rPr>
        <w:pict>
          <v:shape id="图片 1" o:spid="_x0000_s1033" type="#_x0000_t75" style="position:absolute;left:0;margin-left:5.25pt;margin-top:91.1pt;height:219.55pt;width:399.3pt;mso-position-horizontal-relative:margin;mso-wrap-distance-bottom:0pt;mso-wrap-distance-top:0pt;rotation:0f;z-index:251661312;" o:ole="f" fillcolor="#FFFFFF" filled="f" o:preferrelative="t" stroked="f" coordorigin="0,0" coordsize="21600,21600">
            <v:fill on="f" color2="#FFFFFF" focus="0%"/>
            <v:imagedata gain="65536f" blacklevel="0f" gamma="0" o:title="" r:id="rId11"/>
            <o:lock v:ext="edit" position="f" selection="f" grouping="f" rotation="f" cropping="f" text="f" aspectratio="t"/>
            <w10:wrap type="topAndBottom"/>
          </v:shape>
        </w:pict>
      </w:r>
      <w:r>
        <w:rPr>
          <w:rFonts w:hint="eastAsia" w:ascii="仿宋" w:hAnsi="仿宋" w:eastAsia="仿宋" w:cs="仿宋"/>
          <w:sz w:val="32"/>
          <w:szCs w:val="32"/>
        </w:rPr>
        <w:t>全市共有</w:t>
      </w:r>
      <w:r>
        <w:rPr>
          <w:rFonts w:ascii="仿宋" w:hAnsi="仿宋" w:eastAsia="仿宋" w:cs="仿宋"/>
          <w:sz w:val="32"/>
          <w:szCs w:val="32"/>
        </w:rPr>
        <w:t>22条省市级河流、26个美丽乡村、海岸线264</w:t>
      </w:r>
      <w:r>
        <w:rPr>
          <w:rFonts w:hint="eastAsia" w:ascii="仿宋" w:hAnsi="仿宋" w:eastAsia="仿宋" w:cs="仿宋"/>
          <w:sz w:val="32"/>
          <w:szCs w:val="32"/>
        </w:rPr>
        <w:t>千米。户外运动产品整体品质参差不齐，水上资源利用较为成熟，山体资源及乡村资源利用率有待提高。</w:t>
      </w:r>
    </w:p>
    <w:p>
      <w:pPr>
        <w:spacing w:line="360" w:lineRule="auto"/>
        <w:jc w:val="center"/>
        <w:rPr>
          <w:rFonts w:ascii="仿宋" w:hAnsi="仿宋" w:eastAsia="仿宋" w:cs="仿宋"/>
          <w:b/>
          <w:bCs/>
          <w:sz w:val="24"/>
          <w:szCs w:val="24"/>
        </w:rPr>
      </w:pPr>
      <w:r>
        <w:rPr>
          <w:rFonts w:ascii="仿宋" w:hAnsi="仿宋" w:eastAsia="仿宋"/>
          <w:b/>
          <w:bCs/>
          <w:sz w:val="24"/>
          <w:szCs w:val="24"/>
        </w:rPr>
        <w:t xml:space="preserve">图2-1 </w:t>
      </w:r>
      <w:r>
        <w:rPr>
          <w:rFonts w:hint="eastAsia" w:ascii="仿宋" w:hAnsi="仿宋" w:eastAsia="仿宋"/>
          <w:b/>
          <w:bCs/>
          <w:sz w:val="24"/>
          <w:szCs w:val="24"/>
        </w:rPr>
        <w:t>三亚户外运动相关资源分布图</w:t>
      </w:r>
    </w:p>
    <w:p>
      <w:pPr>
        <w:pStyle w:val="3"/>
        <w:rPr>
          <w:rFonts w:ascii="楷体" w:hAnsi="楷体" w:eastAsia="楷体"/>
        </w:rPr>
      </w:pPr>
      <w:bookmarkStart w:id="27" w:name="_Toc164358005"/>
      <w:r>
        <w:rPr>
          <w:rFonts w:hint="eastAsia" w:ascii="楷体" w:hAnsi="楷体" w:eastAsia="楷体"/>
        </w:rPr>
        <w:t>二、项目分布</w:t>
      </w:r>
      <w:bookmarkEnd w:id="27"/>
    </w:p>
    <w:p>
      <w:pPr>
        <w:pStyle w:val="4"/>
        <w:rPr>
          <w:rFonts w:ascii="仿宋" w:hAnsi="仿宋" w:eastAsia="仿宋"/>
        </w:rPr>
      </w:pPr>
      <w:r>
        <w:rPr>
          <w:rFonts w:hint="eastAsia" w:ascii="仿宋" w:hAnsi="仿宋" w:eastAsia="仿宋"/>
        </w:rPr>
        <w:t>（一）户外运动资源分类方法</w:t>
      </w:r>
    </w:p>
    <w:p>
      <w:pPr>
        <w:spacing w:line="360" w:lineRule="auto"/>
        <w:ind w:firstLine="640" w:firstLineChars="200"/>
        <w:rPr>
          <w:rFonts w:ascii="仿宋" w:hAnsi="仿宋" w:eastAsia="仿宋"/>
          <w:sz w:val="32"/>
          <w:szCs w:val="32"/>
          <w:shd w:val="clear" w:color="auto" w:fill="FFFFFF"/>
        </w:rPr>
      </w:pPr>
      <w:bookmarkStart w:id="28" w:name="_Hlk157700961"/>
      <w:r>
        <w:rPr>
          <w:rFonts w:hint="eastAsia" w:ascii="仿宋" w:hAnsi="仿宋" w:eastAsia="仿宋"/>
          <w:sz w:val="32"/>
          <w:szCs w:val="32"/>
        </w:rPr>
        <w:t>三亚已经初步形成了水陆空全覆盖的户外运动产品项目体系，在帆船帆板、潜水、冲浪、桨板、游艇、摩托艇、海钓等水上运动和线路不断</w:t>
      </w:r>
      <w:r>
        <w:rPr>
          <w:rFonts w:hint="eastAsia" w:ascii="仿宋" w:hAnsi="仿宋" w:eastAsia="仿宋"/>
          <w:sz w:val="32"/>
          <w:szCs w:val="32"/>
          <w:shd w:val="clear" w:color="auto" w:fill="FFFFFF"/>
        </w:rPr>
        <w:t>丰富的同时，拓展出登山、徒步、露营、攀岩、骑行等陆地运动业态，空中运动产品</w:t>
      </w:r>
      <w:r>
        <w:rPr>
          <w:rFonts w:ascii="仿宋" w:hAnsi="仿宋" w:eastAsia="仿宋" w:cs="Times New Roman"/>
          <w:kern w:val="0"/>
          <w:sz w:val="32"/>
          <w:szCs w:val="32"/>
        </w:rPr>
        <w:t>已有娱乐飞行体验、低空观光、低空旅游交通三大产品类型</w:t>
      </w:r>
      <w:r>
        <w:rPr>
          <w:rFonts w:hint="eastAsia" w:ascii="仿宋" w:hAnsi="仿宋" w:eastAsia="仿宋"/>
          <w:sz w:val="32"/>
          <w:szCs w:val="32"/>
          <w:shd w:val="clear" w:color="auto" w:fill="FFFFFF"/>
        </w:rPr>
        <w:t>。三亚户外运动</w:t>
      </w:r>
      <w:r>
        <w:rPr>
          <w:rFonts w:ascii="仿宋" w:hAnsi="仿宋" w:eastAsia="仿宋"/>
          <w:sz w:val="32"/>
          <w:szCs w:val="32"/>
          <w:shd w:val="clear" w:color="auto" w:fill="FFFFFF"/>
        </w:rPr>
        <w:t>休闲</w:t>
      </w:r>
      <w:r>
        <w:rPr>
          <w:rFonts w:hint="eastAsia" w:ascii="仿宋" w:hAnsi="仿宋" w:eastAsia="仿宋"/>
          <w:sz w:val="32"/>
          <w:szCs w:val="32"/>
          <w:shd w:val="clear" w:color="auto" w:fill="FFFFFF"/>
        </w:rPr>
        <w:t>体育</w:t>
      </w:r>
      <w:r>
        <w:rPr>
          <w:rFonts w:ascii="仿宋" w:hAnsi="仿宋" w:eastAsia="仿宋"/>
          <w:sz w:val="32"/>
          <w:szCs w:val="32"/>
          <w:shd w:val="clear" w:color="auto" w:fill="FFFFFF"/>
        </w:rPr>
        <w:t>、竞赛表演、体验旅游等产业门类逐年扩充，市场需求类别持续增加、数量不断增大，产业潜力进一步释放且空间巨大。</w:t>
      </w:r>
    </w:p>
    <w:bookmarkEnd w:id="28"/>
    <w:p>
      <w:pPr>
        <w:spacing w:line="360" w:lineRule="auto"/>
        <w:ind w:firstLine="640" w:firstLineChars="200"/>
        <w:rPr>
          <w:rFonts w:ascii="仿宋" w:hAnsi="仿宋" w:eastAsia="仿宋" w:cs="宋体"/>
          <w:bCs/>
          <w:kern w:val="0"/>
          <w:sz w:val="32"/>
          <w:szCs w:val="32"/>
        </w:rPr>
      </w:pPr>
      <w:r>
        <w:rPr>
          <w:rFonts w:hint="eastAsia" w:ascii="仿宋" w:hAnsi="仿宋" w:eastAsia="仿宋"/>
          <w:sz w:val="32"/>
          <w:szCs w:val="32"/>
          <w:shd w:val="clear" w:color="auto" w:fill="FFFFFF"/>
        </w:rPr>
        <w:t>本次将三亚市现状户外运动项目点共分为三种类型：水上运动类、陆地运动类、空中运动类。其中陆地运动类项目又细分</w:t>
      </w:r>
      <w:r>
        <w:rPr>
          <w:rFonts w:hint="eastAsia" w:ascii="仿宋" w:hAnsi="仿宋" w:eastAsia="仿宋" w:cs="宋体"/>
          <w:bCs/>
          <w:kern w:val="0"/>
          <w:sz w:val="32"/>
          <w:szCs w:val="32"/>
        </w:rPr>
        <w:t>沙滩运动类、城市运动类、山地运动类、野营运动类。</w:t>
      </w:r>
    </w:p>
    <w:p>
      <w:pPr>
        <w:spacing w:line="360" w:lineRule="auto"/>
        <w:ind w:firstLine="480"/>
        <w:jc w:val="center"/>
        <w:rPr>
          <w:rFonts w:ascii="仿宋" w:hAnsi="仿宋" w:eastAsia="仿宋" w:cs="仿宋"/>
          <w:b/>
          <w:bCs/>
          <w:sz w:val="24"/>
          <w:szCs w:val="24"/>
        </w:rPr>
      </w:pPr>
      <w:bookmarkStart w:id="29" w:name="_Hlk147581770"/>
      <w:r>
        <w:rPr>
          <w:rFonts w:ascii="仿宋" w:hAnsi="仿宋" w:eastAsia="仿宋" w:cs="仿宋"/>
          <w:b/>
          <w:bCs/>
          <w:sz w:val="24"/>
          <w:szCs w:val="24"/>
        </w:rPr>
        <w:t xml:space="preserve">表2-3 </w:t>
      </w:r>
      <w:r>
        <w:rPr>
          <w:rFonts w:hint="eastAsia" w:ascii="仿宋" w:hAnsi="仿宋" w:eastAsia="仿宋" w:cs="仿宋"/>
          <w:b/>
          <w:bCs/>
          <w:sz w:val="24"/>
          <w:szCs w:val="24"/>
        </w:rPr>
        <w:t>三亚户外运动项目类型</w:t>
      </w:r>
    </w:p>
    <w:tbl>
      <w:tblPr>
        <w:tblStyle w:val="27"/>
        <w:tblW w:w="83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37"/>
        <w:gridCol w:w="1126"/>
        <w:gridCol w:w="3819"/>
        <w:gridCol w:w="24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1" w:hRule="atLeast"/>
        </w:trPr>
        <w:tc>
          <w:tcPr>
            <w:tcW w:w="2063"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户</w:t>
            </w:r>
            <w:bookmarkEnd w:id="29"/>
            <w:r>
              <w:rPr>
                <w:rFonts w:hint="eastAsia" w:ascii="仿宋" w:hAnsi="仿宋" w:eastAsia="仿宋" w:cs="宋体"/>
                <w:b/>
                <w:kern w:val="0"/>
                <w:sz w:val="24"/>
              </w:rPr>
              <w:t>外运动类型</w:t>
            </w:r>
          </w:p>
        </w:tc>
        <w:tc>
          <w:tcPr>
            <w:tcW w:w="381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三亚市主要项目</w:t>
            </w:r>
          </w:p>
        </w:tc>
        <w:tc>
          <w:tcPr>
            <w:tcW w:w="247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三亚市次要项目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4" w:hRule="atLeast"/>
        </w:trPr>
        <w:tc>
          <w:tcPr>
            <w:tcW w:w="2063"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水上运动类</w:t>
            </w:r>
          </w:p>
        </w:tc>
        <w:tc>
          <w:tcPr>
            <w:tcW w:w="381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摩托艇、尾波冲浪、自由冲浪、帆板、拖伞、飞鱼、海钓、浮潜、水肺潜水等</w:t>
            </w:r>
          </w:p>
        </w:tc>
        <w:tc>
          <w:tcPr>
            <w:tcW w:w="247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皮划艇、桨板、赛龙舟、自由潜水、路亚等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4" w:hRule="atLeast"/>
        </w:trPr>
        <w:tc>
          <w:tcPr>
            <w:tcW w:w="937" w:type="dxa"/>
            <w:vMerge w:val="restar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陆地运动类</w:t>
            </w:r>
          </w:p>
        </w:tc>
        <w:tc>
          <w:tcPr>
            <w:tcW w:w="1126"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沙滩运动类</w:t>
            </w:r>
          </w:p>
        </w:tc>
        <w:tc>
          <w:tcPr>
            <w:tcW w:w="381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沙滩排球、沙滩拔河、沙滩木球、沙滩马拉松等</w:t>
            </w:r>
          </w:p>
        </w:tc>
        <w:tc>
          <w:tcPr>
            <w:tcW w:w="247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沙滩足球、沙滩网球、沙滩田径等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atLeast"/>
        </w:trPr>
        <w:tc>
          <w:tcPr>
            <w:tcW w:w="937" w:type="dxa"/>
            <w:vMerge w:val="continue"/>
            <w:tcBorders>
              <w:top w:val="single" w:color="000000" w:sz="8" w:space="0"/>
              <w:left w:val="single" w:color="000000" w:sz="8" w:space="0"/>
              <w:bottom w:val="single" w:color="000000" w:sz="8" w:space="0"/>
              <w:right w:val="single" w:color="000000" w:sz="8" w:space="0"/>
            </w:tcBorders>
            <w:vAlign w:val="center"/>
          </w:tcPr>
          <w:p>
            <w:pPr>
              <w:pStyle w:val="8"/>
              <w:spacing w:line="360" w:lineRule="exact"/>
              <w:jc w:val="center"/>
              <w:rPr>
                <w:rFonts w:ascii="仿宋" w:hAnsi="仿宋" w:eastAsia="仿宋" w:cs="宋体"/>
                <w:bCs/>
                <w:kern w:val="0"/>
                <w:sz w:val="24"/>
              </w:rPr>
            </w:pPr>
          </w:p>
        </w:tc>
        <w:tc>
          <w:tcPr>
            <w:tcW w:w="1126"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城市运动类</w:t>
            </w:r>
          </w:p>
        </w:tc>
        <w:tc>
          <w:tcPr>
            <w:tcW w:w="381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路跑/马拉松、骑行、滑板、轮滑、公路自行车、飞盘等</w:t>
            </w:r>
          </w:p>
        </w:tc>
        <w:tc>
          <w:tcPr>
            <w:tcW w:w="247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卡丁车、</w:t>
            </w:r>
            <w:del w:id="2633" w:author="吴发菊" w:date="2024-01-31T14:52:00Z">
              <w:r>
                <w:rPr>
                  <w:rFonts w:hint="eastAsia" w:ascii="仿宋" w:hAnsi="仿宋" w:eastAsia="仿宋" w:cs="宋体"/>
                  <w:bCs/>
                  <w:kern w:val="0"/>
                  <w:sz w:val="24"/>
                </w:rPr>
                <w:delText>马术、</w:delText>
              </w:r>
            </w:del>
            <w:r>
              <w:rPr>
                <w:rFonts w:hint="eastAsia" w:ascii="仿宋" w:hAnsi="仿宋" w:eastAsia="仿宋" w:cs="宋体"/>
                <w:bCs/>
                <w:kern w:val="0"/>
                <w:sz w:val="24"/>
              </w:rPr>
              <w:t>摩托车骑行、攀岩（人造岩壁）等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9" w:hRule="atLeast"/>
        </w:trPr>
        <w:tc>
          <w:tcPr>
            <w:tcW w:w="937" w:type="dxa"/>
            <w:vMerge w:val="continue"/>
            <w:tcBorders>
              <w:top w:val="single" w:color="000000" w:sz="8" w:space="0"/>
              <w:left w:val="single" w:color="000000" w:sz="8" w:space="0"/>
              <w:bottom w:val="single" w:color="000000" w:sz="8" w:space="0"/>
              <w:right w:val="single" w:color="000000" w:sz="8" w:space="0"/>
            </w:tcBorders>
            <w:vAlign w:val="center"/>
          </w:tcPr>
          <w:p>
            <w:pPr>
              <w:pStyle w:val="8"/>
              <w:spacing w:line="360" w:lineRule="exact"/>
              <w:jc w:val="center"/>
              <w:rPr>
                <w:rFonts w:ascii="仿宋" w:hAnsi="仿宋" w:eastAsia="仿宋" w:cs="宋体"/>
                <w:bCs/>
                <w:kern w:val="0"/>
                <w:sz w:val="24"/>
              </w:rPr>
            </w:pPr>
          </w:p>
        </w:tc>
        <w:tc>
          <w:tcPr>
            <w:tcW w:w="1126"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山地运动类</w:t>
            </w:r>
          </w:p>
        </w:tc>
        <w:tc>
          <w:tcPr>
            <w:tcW w:w="381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登山、越野车、丛林探险等</w:t>
            </w:r>
          </w:p>
        </w:tc>
        <w:tc>
          <w:tcPr>
            <w:tcW w:w="247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溯溪、峡谷跳水、定向越野、定向穿越等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9" w:hRule="atLeast"/>
        </w:trPr>
        <w:tc>
          <w:tcPr>
            <w:tcW w:w="937" w:type="dxa"/>
            <w:vMerge w:val="continue"/>
            <w:tcBorders>
              <w:top w:val="single" w:color="000000" w:sz="8" w:space="0"/>
              <w:left w:val="single" w:color="000000" w:sz="8" w:space="0"/>
              <w:bottom w:val="single" w:color="000000" w:sz="8" w:space="0"/>
              <w:right w:val="single" w:color="000000" w:sz="8" w:space="0"/>
            </w:tcBorders>
            <w:vAlign w:val="center"/>
          </w:tcPr>
          <w:p>
            <w:pPr>
              <w:pStyle w:val="8"/>
              <w:spacing w:line="360" w:lineRule="exact"/>
              <w:jc w:val="center"/>
              <w:rPr>
                <w:rFonts w:ascii="仿宋" w:hAnsi="仿宋" w:eastAsia="仿宋" w:cs="宋体"/>
                <w:bCs/>
                <w:kern w:val="0"/>
                <w:sz w:val="24"/>
              </w:rPr>
            </w:pPr>
          </w:p>
        </w:tc>
        <w:tc>
          <w:tcPr>
            <w:tcW w:w="1126"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野营运动类</w:t>
            </w:r>
          </w:p>
        </w:tc>
        <w:tc>
          <w:tcPr>
            <w:tcW w:w="381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野餐露营、帐篷露营等</w:t>
            </w:r>
          </w:p>
        </w:tc>
        <w:tc>
          <w:tcPr>
            <w:tcW w:w="247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房车（拖车）露营等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9" w:hRule="atLeast"/>
        </w:trPr>
        <w:tc>
          <w:tcPr>
            <w:tcW w:w="2063"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空中运动类</w:t>
            </w:r>
          </w:p>
        </w:tc>
        <w:tc>
          <w:tcPr>
            <w:tcW w:w="381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直升机、动力滑翔伞、滑翔伞、跳伞、热气球等</w:t>
            </w:r>
          </w:p>
        </w:tc>
        <w:tc>
          <w:tcPr>
            <w:tcW w:w="247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三角翼、水上飞机等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9" w:hRule="atLeast"/>
        </w:trPr>
        <w:tc>
          <w:tcPr>
            <w:tcW w:w="2063"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民族特色类</w:t>
            </w:r>
          </w:p>
        </w:tc>
        <w:tc>
          <w:tcPr>
            <w:tcW w:w="381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攀椰竞速、拉乌龟、杆打陀螺、射弩、射箭等</w:t>
            </w:r>
          </w:p>
        </w:tc>
        <w:tc>
          <w:tcPr>
            <w:tcW w:w="247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打粉枪、荡秋千、攀藤摘花、爬杆等</w:t>
            </w:r>
          </w:p>
        </w:tc>
      </w:tr>
    </w:tbl>
    <w:p>
      <w:pPr>
        <w:pStyle w:val="4"/>
        <w:rPr>
          <w:rFonts w:ascii="仿宋" w:hAnsi="仿宋" w:eastAsia="仿宋"/>
        </w:rPr>
      </w:pPr>
      <w:r>
        <w:rPr>
          <w:rFonts w:hint="eastAsia" w:ascii="仿宋" w:hAnsi="仿宋" w:eastAsia="仿宋"/>
        </w:rPr>
        <w:t>（二）三亚户外运动项目情况</w:t>
      </w:r>
    </w:p>
    <w:p>
      <w:pPr>
        <w:spacing w:line="360" w:lineRule="auto"/>
        <w:ind w:firstLine="480"/>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2-4 </w:t>
      </w:r>
      <w:r>
        <w:rPr>
          <w:rFonts w:hint="eastAsia" w:ascii="仿宋" w:hAnsi="仿宋" w:eastAsia="仿宋" w:cs="仿宋"/>
          <w:b/>
          <w:bCs/>
          <w:sz w:val="24"/>
          <w:szCs w:val="24"/>
        </w:rPr>
        <w:t>三亚户外运动项目点统计表</w:t>
      </w:r>
    </w:p>
    <w:tbl>
      <w:tblPr>
        <w:tblStyle w:val="27"/>
        <w:tblW w:w="83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0"/>
        <w:gridCol w:w="936"/>
        <w:gridCol w:w="836"/>
        <w:gridCol w:w="2552"/>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 w:hRule="atLeast"/>
          <w:tblHeader/>
        </w:trPr>
        <w:tc>
          <w:tcPr>
            <w:tcW w:w="1200" w:type="dxa"/>
            <w:tcBorders>
              <w:top w:val="single" w:color="auto" w:sz="4" w:space="0"/>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户外运动类型</w:t>
            </w:r>
          </w:p>
        </w:tc>
        <w:tc>
          <w:tcPr>
            <w:tcW w:w="936" w:type="dxa"/>
            <w:tcBorders>
              <w:top w:val="single" w:color="auto" w:sz="4" w:space="0"/>
              <w:left w:val="nil"/>
              <w:bottom w:val="single" w:color="auto" w:sz="4" w:space="0"/>
              <w:right w:val="single" w:color="auto" w:sz="4" w:space="0"/>
            </w:tcBorders>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行政区划</w:t>
            </w:r>
          </w:p>
        </w:tc>
        <w:tc>
          <w:tcPr>
            <w:tcW w:w="836" w:type="dxa"/>
            <w:tcBorders>
              <w:top w:val="single" w:color="auto" w:sz="4" w:space="0"/>
              <w:left w:val="nil"/>
              <w:bottom w:val="single" w:color="auto" w:sz="4" w:space="0"/>
              <w:right w:val="single" w:color="auto" w:sz="4" w:space="0"/>
            </w:tcBorders>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序号</w:t>
            </w:r>
          </w:p>
        </w:tc>
        <w:tc>
          <w:tcPr>
            <w:tcW w:w="2552" w:type="dxa"/>
            <w:tcBorders>
              <w:top w:val="single" w:color="auto" w:sz="4" w:space="0"/>
              <w:left w:val="nil"/>
              <w:bottom w:val="single" w:color="auto" w:sz="4" w:space="0"/>
              <w:right w:val="single" w:color="auto" w:sz="4" w:space="0"/>
            </w:tcBorders>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项目点</w:t>
            </w:r>
          </w:p>
        </w:tc>
        <w:tc>
          <w:tcPr>
            <w:tcW w:w="2835" w:type="dxa"/>
            <w:tcBorders>
              <w:top w:val="single" w:color="auto" w:sz="4" w:space="0"/>
              <w:left w:val="nil"/>
              <w:bottom w:val="single" w:color="auto" w:sz="4" w:space="0"/>
              <w:right w:val="single" w:color="auto" w:sz="4" w:space="0"/>
            </w:tcBorders>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项目参考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水上运动类</w:t>
            </w:r>
          </w:p>
        </w:tc>
        <w:tc>
          <w:tcPr>
            <w:tcW w:w="936" w:type="dxa"/>
            <w:vMerge w:val="restart"/>
            <w:tcBorders>
              <w:top w:val="nil"/>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椰子洲岛</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桨板、帆板、冲浪、滑水等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亚特兰蒂斯</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水族馆潜水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蜈支洲岛</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潜水、摩托艇、香蕉船、海水浴场、拖拽伞、水上飞龙、尾波冲浪等</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蜈支洲岛码头</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游艇</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5</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后海村</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潜水、冲浪、赶海、海水浴场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6</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皇后湾</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潜水、冲浪、赶海</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7</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铁炉港</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钓鱼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亚龙湾海底世界</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潜水、摩托艇、拖拽伞、香蕉船、水上飞龙、尾波冲浪、海水浴场等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滨海世界</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沙滩、潜水、摩托艇、拖拽伞、香蕉船、水上飞龙、海水浴场等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太阳湾百福岛</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游艇、潜水、摩托艇等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龟颈角</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攀石、钓鱼等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5</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大东海旅游区</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沙滩、摩托艇、潜水、冲浪等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6</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小东海</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赶海、帆船等</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7</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半山半岛帆船港</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帆船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8</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鸿洲游艇码头</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游艇</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9</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星华游艇码头</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游艇</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三亚湾</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海水浴场、摩托艇、帆船帆板等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西岛</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潜水、摩托艇、海上钓鱼、玻璃船等</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3</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天涯海角景区</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海钓、帆船、摩托艇、陆地冲浪等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4</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天涯小镇</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尾波冲浪、冲浪等</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5</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红塘湾</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海水浴场、赶海等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崖州区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大小洞天</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摩托艇、香蕉船、潜水等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崖州湾</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海水浴场、沙滩休闲、休闲渔业、摩托艇等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角头湾</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潜水、海钓、摩托艇等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陆地运动类</w:t>
            </w: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荒野牧歌露营地</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露营</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UTV全地形穿越</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越野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无尽之夏露营地</w:t>
            </w:r>
          </w:p>
        </w:tc>
        <w:tc>
          <w:tcPr>
            <w:tcW w:w="2835"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露营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大茅远洋生态村</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阿那亚</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UTV全地形穿越</w:t>
            </w:r>
          </w:p>
        </w:tc>
        <w:tc>
          <w:tcPr>
            <w:tcW w:w="2835"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越野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5</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山竹丛林越野俱乐部</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6</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凹凸户外越野公园</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7</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亚龙湾热带天堂森林公园</w:t>
            </w:r>
          </w:p>
        </w:tc>
        <w:tc>
          <w:tcPr>
            <w:tcW w:w="2835"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登山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8</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临春岭森林公园</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9</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凤凰岭海誓山盟景区</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10</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鹿回头景区</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大东海旅游区</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沙滩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中廖村</w:t>
            </w:r>
          </w:p>
        </w:tc>
        <w:tc>
          <w:tcPr>
            <w:tcW w:w="2835" w:type="dxa"/>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趣味民族运动</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扎南村</w:t>
            </w:r>
          </w:p>
        </w:tc>
        <w:tc>
          <w:tcPr>
            <w:tcW w:w="2835"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溯溪、探险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岭曲峡谷</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六罗峡谷雨林运动旅游区</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抱龙国家森林公园</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登山、徒步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5</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高峰</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越野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6</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天涯小镇</w:t>
            </w:r>
          </w:p>
        </w:tc>
        <w:tc>
          <w:tcPr>
            <w:tcW w:w="2835"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沙滩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7</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沙滩排球训练基地</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8</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椰梦长廊</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崖州区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椰林骑士山地越野俱乐部</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越野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大小洞天景区</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登山</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育才生态区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雅亮村</w:t>
            </w:r>
          </w:p>
        </w:tc>
        <w:tc>
          <w:tcPr>
            <w:tcW w:w="2835"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骑行</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旅游资源路</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del w:id="2634" w:author="吴发菊" w:date="2024-04-10T09:54:00Z">
              <w:r>
                <w:rPr>
                  <w:rFonts w:hint="eastAsia" w:ascii="仿宋" w:hAnsi="仿宋" w:eastAsia="仿宋" w:cs="宋体"/>
                  <w:bCs/>
                  <w:kern w:val="0"/>
                  <w:sz w:val="24"/>
                </w:rPr>
                <w:delText>4</w:delText>
              </w:r>
            </w:del>
            <w:ins w:id="2635" w:author="吴发菊" w:date="2024-04-10T09:54:00Z">
              <w:r>
                <w:rPr>
                  <w:rFonts w:hint="eastAsia" w:ascii="仿宋" w:hAnsi="仿宋" w:eastAsia="仿宋" w:cs="宋体"/>
                  <w:bCs/>
                  <w:kern w:val="0"/>
                  <w:sz w:val="24"/>
                </w:rPr>
                <w:t>3</w:t>
              </w:r>
            </w:ins>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龙密文旅康养中心</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越野、露营、夏令营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空中运动类</w:t>
            </w: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塔赫跳伞基地</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高空跳伞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蜈支洲岛直升机基地</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直升机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海棠湾红树林酒店直升机滑翔伞基地</w:t>
            </w:r>
          </w:p>
        </w:tc>
        <w:tc>
          <w:tcPr>
            <w:tcW w:w="2835"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滑翔伞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水稻国家公园动力滑翔伞基地</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亚龙湾博越直升机飞行基地</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直升机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凤凰岛直升机基地</w:t>
            </w:r>
          </w:p>
        </w:tc>
        <w:tc>
          <w:tcPr>
            <w:tcW w:w="2835"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直升机</w:t>
            </w: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西岛直升机基地</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天涯海角直升机基地</w:t>
            </w:r>
          </w:p>
        </w:tc>
        <w:tc>
          <w:tcPr>
            <w:tcW w:w="2835"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Layout w:type="fixed"/>
          <w:tblCellMar>
            <w:top w:w="0" w:type="dxa"/>
            <w:left w:w="108" w:type="dxa"/>
            <w:bottom w:w="0" w:type="dxa"/>
            <w:right w:w="108" w:type="dxa"/>
          </w:tblCellMar>
        </w:tblPrEx>
        <w:trPr>
          <w:trHeight w:val="289" w:hRule="atLeast"/>
        </w:trPr>
        <w:tc>
          <w:tcPr>
            <w:tcW w:w="1200"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崖州区</w:t>
            </w:r>
          </w:p>
        </w:tc>
        <w:tc>
          <w:tcPr>
            <w:tcW w:w="83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255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三亚国际滑翔伞飞行基地</w:t>
            </w:r>
          </w:p>
        </w:tc>
        <w:tc>
          <w:tcPr>
            <w:tcW w:w="2835"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直升机</w:t>
            </w:r>
          </w:p>
        </w:tc>
      </w:tr>
    </w:tbl>
    <w:p>
      <w:pPr>
        <w:pStyle w:val="4"/>
        <w:rPr>
          <w:rFonts w:ascii="仿宋" w:hAnsi="仿宋" w:eastAsia="仿宋"/>
        </w:rPr>
      </w:pPr>
      <w:r>
        <w:rPr>
          <w:rFonts w:hint="eastAsia" w:ascii="仿宋" w:hAnsi="仿宋" w:eastAsia="仿宋"/>
        </w:rPr>
        <w:t>（三）户外运动调查结果分析</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截至</w:t>
      </w:r>
      <w:r>
        <w:rPr>
          <w:rFonts w:ascii="仿宋" w:hAnsi="仿宋" w:eastAsia="仿宋" w:cs="仿宋"/>
          <w:sz w:val="32"/>
          <w:szCs w:val="32"/>
        </w:rPr>
        <w:t>2023</w:t>
      </w:r>
      <w:r>
        <w:rPr>
          <w:rFonts w:hint="eastAsia" w:ascii="仿宋" w:hAnsi="仿宋" w:eastAsia="仿宋" w:cs="仿宋"/>
          <w:sz w:val="32"/>
          <w:szCs w:val="32"/>
        </w:rPr>
        <w:t>年</w:t>
      </w:r>
      <w:r>
        <w:rPr>
          <w:rFonts w:ascii="仿宋" w:hAnsi="仿宋" w:eastAsia="仿宋" w:cs="仿宋"/>
          <w:sz w:val="32"/>
          <w:szCs w:val="32"/>
        </w:rPr>
        <w:t>12</w:t>
      </w:r>
      <w:r>
        <w:rPr>
          <w:rFonts w:hint="eastAsia" w:ascii="仿宋" w:hAnsi="仿宋" w:eastAsia="仿宋" w:cs="仿宋"/>
          <w:sz w:val="32"/>
          <w:szCs w:val="32"/>
        </w:rPr>
        <w:t>月</w:t>
      </w:r>
      <w:r>
        <w:rPr>
          <w:rFonts w:ascii="仿宋" w:hAnsi="仿宋" w:eastAsia="仿宋" w:cs="仿宋"/>
          <w:sz w:val="32"/>
          <w:szCs w:val="32"/>
        </w:rPr>
        <w:t>31</w:t>
      </w:r>
      <w:r>
        <w:rPr>
          <w:rFonts w:hint="eastAsia" w:ascii="仿宋" w:hAnsi="仿宋" w:eastAsia="仿宋" w:cs="仿宋"/>
          <w:sz w:val="32"/>
          <w:szCs w:val="32"/>
        </w:rPr>
        <w:t>日，根据各区提供的资料和实地调研座谈，梳理出三亚户外运动项目点共计</w:t>
      </w:r>
      <w:r>
        <w:rPr>
          <w:rFonts w:ascii="仿宋" w:hAnsi="仿宋" w:eastAsia="仿宋" w:cs="仿宋"/>
          <w:sz w:val="32"/>
          <w:szCs w:val="32"/>
        </w:rPr>
        <w:t>59</w:t>
      </w:r>
      <w:r>
        <w:rPr>
          <w:rFonts w:hint="eastAsia" w:ascii="仿宋" w:hAnsi="仿宋" w:eastAsia="仿宋" w:cs="仿宋"/>
          <w:sz w:val="32"/>
          <w:szCs w:val="32"/>
        </w:rPr>
        <w:t>处，其中水上运动类项目点</w:t>
      </w:r>
      <w:r>
        <w:rPr>
          <w:rFonts w:ascii="仿宋" w:hAnsi="仿宋" w:eastAsia="仿宋" w:cs="仿宋"/>
          <w:sz w:val="32"/>
          <w:szCs w:val="32"/>
        </w:rPr>
        <w:t>22</w:t>
      </w:r>
      <w:r>
        <w:rPr>
          <w:rFonts w:hint="eastAsia" w:ascii="仿宋" w:hAnsi="仿宋" w:eastAsia="仿宋" w:cs="仿宋"/>
          <w:sz w:val="32"/>
          <w:szCs w:val="32"/>
        </w:rPr>
        <w:t>处，陆地运动类项目点2</w:t>
      </w:r>
      <w:r>
        <w:rPr>
          <w:rFonts w:ascii="仿宋" w:hAnsi="仿宋" w:eastAsia="仿宋" w:cs="仿宋"/>
          <w:sz w:val="32"/>
          <w:szCs w:val="32"/>
        </w:rPr>
        <w:t>8</w:t>
      </w:r>
      <w:r>
        <w:rPr>
          <w:rFonts w:hint="eastAsia" w:ascii="仿宋" w:hAnsi="仿宋" w:eastAsia="仿宋" w:cs="仿宋"/>
          <w:sz w:val="32"/>
          <w:szCs w:val="32"/>
        </w:rPr>
        <w:t>处，空中运动类项目点9处。</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全市户外运动项目点中，水上运动类项目点主要分布在海棠湾、亚龙湾、大东海、三亚湾、崖州湾近海区域，内陆河流少，吉阳区项目点较多，主要项目为</w:t>
      </w:r>
      <w:r>
        <w:rPr>
          <w:rFonts w:hint="eastAsia" w:ascii="仿宋" w:hAnsi="仿宋" w:eastAsia="仿宋"/>
          <w:sz w:val="32"/>
          <w:szCs w:val="32"/>
        </w:rPr>
        <w:t>帆船帆板、潜水、冲浪、桨板、游艇、摩托艇、海钓</w:t>
      </w:r>
      <w:r>
        <w:rPr>
          <w:rFonts w:hint="eastAsia" w:ascii="仿宋" w:hAnsi="仿宋" w:eastAsia="仿宋" w:cs="仿宋"/>
          <w:sz w:val="32"/>
          <w:szCs w:val="32"/>
        </w:rPr>
        <w:t>等，整体产品有效供给较多、但服务创新不够；陆地运动类项目点主要集中在天涯区和吉阳区，主要项目为露营、越野、溯溪、探险、登山、骑行、沙滩类运动等，现有产品开发力度不足，供给产品较为单一；空中运动类项目主要集中在海棠区和天涯区，主要项目为直升机、滑翔伞、跳伞及动力滑翔伞等,多为直升机体验。</w:t>
      </w:r>
    </w:p>
    <w:p>
      <w:pPr>
        <w:spacing w:line="360" w:lineRule="auto"/>
        <w:ind w:firstLine="640" w:firstLineChars="200"/>
        <w:rPr>
          <w:rFonts w:ascii="仿宋" w:hAnsi="仿宋" w:eastAsia="仿宋"/>
          <w:sz w:val="32"/>
          <w:szCs w:val="32"/>
        </w:rPr>
      </w:pPr>
      <w:r>
        <w:rPr>
          <w:rFonts w:hint="eastAsia" w:ascii="仿宋" w:hAnsi="仿宋" w:eastAsia="仿宋"/>
          <w:sz w:val="32"/>
          <w:szCs w:val="32"/>
        </w:rPr>
        <w:t>截至</w:t>
      </w:r>
      <w:del w:id="2636" w:author="吴发菊" w:date="2024-04-17T11:28:00Z">
        <w:r>
          <w:rPr>
            <w:rFonts w:hint="eastAsia" w:ascii="仿宋" w:hAnsi="仿宋" w:eastAsia="仿宋"/>
            <w:sz w:val="32"/>
            <w:szCs w:val="32"/>
          </w:rPr>
          <w:delText>目前</w:delText>
        </w:r>
      </w:del>
      <w:ins w:id="2637" w:author="吴发菊" w:date="2024-04-17T11:28:00Z">
        <w:r>
          <w:rPr>
            <w:rFonts w:hint="eastAsia" w:ascii="仿宋" w:hAnsi="仿宋" w:eastAsia="仿宋"/>
            <w:sz w:val="32"/>
            <w:szCs w:val="32"/>
          </w:rPr>
          <w:t>2023年</w:t>
        </w:r>
      </w:ins>
      <w:r>
        <w:rPr>
          <w:rFonts w:hint="eastAsia" w:ascii="仿宋" w:hAnsi="仿宋" w:eastAsia="仿宋"/>
          <w:sz w:val="32"/>
          <w:szCs w:val="32"/>
        </w:rPr>
        <w:t>，</w:t>
      </w:r>
      <w:bookmarkStart w:id="30" w:name="_Hlk157701310"/>
      <w:r>
        <w:rPr>
          <w:rFonts w:hint="eastAsia" w:ascii="仿宋" w:hAnsi="仿宋" w:eastAsia="仿宋"/>
          <w:sz w:val="32"/>
          <w:szCs w:val="32"/>
        </w:rPr>
        <w:t>全市拥有各类体育场地的单位</w:t>
      </w:r>
      <w:r>
        <w:rPr>
          <w:rFonts w:ascii="仿宋" w:hAnsi="仿宋" w:eastAsia="仿宋"/>
          <w:sz w:val="32"/>
          <w:szCs w:val="32"/>
        </w:rPr>
        <w:t>1198个，共计拥有各类体育场地数量4616个，场地面积达670.74 万平方米，其中，建筑面积达22.43万平方米。按全市常住人口105.61万人计算，平均每万人口拥有体育场地43.71个，人均体育场地面积6.35平方米。</w:t>
      </w:r>
      <w:bookmarkEnd w:id="30"/>
      <w:r>
        <w:rPr>
          <w:rFonts w:ascii="仿宋" w:hAnsi="仿宋" w:eastAsia="仿宋"/>
          <w:sz w:val="32"/>
          <w:szCs w:val="32"/>
        </w:rPr>
        <w:t>涵盖各类综合性运动场、球场、海上运动场、沙滩运动场，以及户外健身场所、运动公园、健身路径、健身步道等，有效提升了全市公共体育服务功能。</w:t>
      </w:r>
    </w:p>
    <w:p>
      <w:pPr>
        <w:spacing w:line="360" w:lineRule="auto"/>
        <w:ind w:firstLine="640" w:firstLineChars="200"/>
        <w:rPr>
          <w:rFonts w:ascii="仿宋" w:hAnsi="仿宋" w:eastAsia="仿宋"/>
          <w:b/>
          <w:bCs/>
        </w:rPr>
      </w:pPr>
      <w:r>
        <w:rPr>
          <w:rFonts w:hint="eastAsia" w:ascii="仿宋" w:hAnsi="仿宋" w:eastAsia="仿宋"/>
          <w:sz w:val="32"/>
          <w:szCs w:val="32"/>
        </w:rPr>
        <w:t>三亚经过多年的旅游产业培育和发展，现已形成了一批初具影响力的高端露营基地和场所。在三亚湾、亚龙湾、海棠湾、崖州湾均建设了大小规模的高端露营地。按露营地地理位置分类涵盖了城市营地、郊区营地和远区营地等。由于休闲营地以及阳光帐篷露营点占地规模差异大、位置或聚或散，设施配备以及管理要求不同等原因，在此规划中露营地作为单列资源进行不完全统计汇总，共计</w:t>
      </w:r>
      <w:r>
        <w:rPr>
          <w:rFonts w:ascii="仿宋" w:hAnsi="仿宋" w:eastAsia="仿宋"/>
          <w:sz w:val="32"/>
          <w:szCs w:val="32"/>
        </w:rPr>
        <w:t>36处。</w:t>
      </w:r>
      <w:del w:id="2638" w:author="吴发菊" w:date="2024-04-19T18:40:00Z">
        <w:r>
          <w:rPr>
            <w:rFonts w:ascii="仿宋" w:hAnsi="仿宋" w:eastAsia="仿宋"/>
            <w:sz w:val="32"/>
            <w:szCs w:val="32"/>
          </w:rPr>
          <w:delText>露营地资源情况附于《规划》附表一。</w:delText>
        </w:r>
      </w:del>
    </w:p>
    <w:p>
      <w:pPr>
        <w:pStyle w:val="3"/>
        <w:rPr>
          <w:rFonts w:ascii="楷体" w:hAnsi="楷体" w:eastAsia="楷体"/>
        </w:rPr>
      </w:pPr>
      <w:bookmarkStart w:id="31" w:name="_Toc164358006"/>
      <w:r>
        <w:rPr>
          <w:rFonts w:hint="eastAsia" w:ascii="楷体" w:hAnsi="楷体" w:eastAsia="楷体"/>
        </w:rPr>
        <w:t>四、赛事活动</w:t>
      </w:r>
      <w:bookmarkEnd w:id="31"/>
    </w:p>
    <w:p>
      <w:pPr>
        <w:pStyle w:val="4"/>
        <w:rPr>
          <w:rFonts w:ascii="仿宋" w:hAnsi="仿宋" w:eastAsia="仿宋"/>
        </w:rPr>
      </w:pPr>
      <w:r>
        <w:rPr>
          <w:rFonts w:hint="eastAsia" w:ascii="仿宋" w:hAnsi="仿宋" w:eastAsia="仿宋"/>
        </w:rPr>
        <w:t>（一）三亚户外运动赛事情况</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三亚市以国际潜水节、沃尔沃环球帆船赛、环海南岛大帆船赛、环海南岛国际公路自行车赛、海南高尔夫球公开赛、海南国际马拉松等为代表的赛事</w:t>
      </w:r>
      <w:r>
        <w:rPr>
          <w:rFonts w:ascii="仿宋" w:hAnsi="仿宋" w:eastAsia="仿宋" w:cs="仿宋"/>
          <w:sz w:val="32"/>
          <w:szCs w:val="32"/>
        </w:rPr>
        <w:t>(活动)国际影响力不断提升，以高尔夫球场、海上运动场、沙滩</w:t>
      </w:r>
      <w:r>
        <w:rPr>
          <w:rFonts w:hint="eastAsia" w:ascii="仿宋" w:hAnsi="仿宋" w:eastAsia="仿宋" w:cs="仿宋"/>
          <w:sz w:val="32"/>
          <w:szCs w:val="32"/>
        </w:rPr>
        <w:t>运动场、</w:t>
      </w:r>
      <w:r>
        <w:rPr>
          <w:rFonts w:ascii="仿宋" w:hAnsi="仿宋" w:eastAsia="仿宋" w:cs="仿宋"/>
          <w:sz w:val="32"/>
          <w:szCs w:val="32"/>
        </w:rPr>
        <w:t>山地运动场等为代表的户外运动场地类型丰富多样，这些为三亚市发展户外运动旅游提供了一定的品牌效应和多样的设施类型。</w:t>
      </w:r>
    </w:p>
    <w:p>
      <w:pPr>
        <w:spacing w:line="360" w:lineRule="auto"/>
        <w:ind w:firstLine="480"/>
        <w:jc w:val="center"/>
        <w:rPr>
          <w:rFonts w:ascii="仿宋" w:hAnsi="仿宋" w:eastAsia="仿宋" w:cs="仿宋"/>
          <w:b/>
          <w:bCs/>
          <w:sz w:val="24"/>
          <w:szCs w:val="24"/>
        </w:rPr>
      </w:pPr>
      <w:r>
        <w:rPr>
          <w:rFonts w:hint="eastAsia" w:ascii="仿宋" w:hAnsi="仿宋" w:eastAsia="仿宋" w:cs="仿宋"/>
          <w:b/>
          <w:bCs/>
          <w:sz w:val="24"/>
          <w:szCs w:val="24"/>
        </w:rPr>
        <w:t>表2</w:t>
      </w:r>
      <w:r>
        <w:rPr>
          <w:rFonts w:ascii="仿宋" w:hAnsi="仿宋" w:eastAsia="仿宋" w:cs="仿宋"/>
          <w:b/>
          <w:bCs/>
          <w:sz w:val="24"/>
          <w:szCs w:val="24"/>
        </w:rPr>
        <w:t xml:space="preserve">-5 </w:t>
      </w:r>
      <w:r>
        <w:rPr>
          <w:rFonts w:hint="eastAsia" w:ascii="仿宋" w:hAnsi="仿宋" w:eastAsia="仿宋" w:cs="仿宋"/>
          <w:b/>
          <w:bCs/>
          <w:sz w:val="24"/>
          <w:szCs w:val="24"/>
        </w:rPr>
        <w:t>三亚户外运动赛事统计表</w:t>
      </w:r>
    </w:p>
    <w:tbl>
      <w:tblPr>
        <w:tblStyle w:val="27"/>
        <w:tblW w:w="83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7"/>
        <w:gridCol w:w="958"/>
        <w:gridCol w:w="821"/>
        <w:gridCol w:w="4106"/>
        <w:gridCol w:w="1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1" w:hRule="atLeast"/>
          <w:tblHeader/>
        </w:trPr>
        <w:tc>
          <w:tcPr>
            <w:tcW w:w="1227"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仿宋" w:hAnsi="仿宋" w:eastAsia="仿宋" w:cs="宋体"/>
                <w:b/>
                <w:bCs/>
                <w:kern w:val="0"/>
                <w:sz w:val="24"/>
              </w:rPr>
            </w:pPr>
            <w:r>
              <w:rPr>
                <w:rFonts w:hint="eastAsia" w:ascii="仿宋" w:hAnsi="仿宋" w:eastAsia="仿宋" w:cs="宋体"/>
                <w:b/>
                <w:bCs/>
                <w:kern w:val="0"/>
                <w:sz w:val="24"/>
              </w:rPr>
              <w:t>户外运动类型</w:t>
            </w:r>
          </w:p>
        </w:tc>
        <w:tc>
          <w:tcPr>
            <w:tcW w:w="958" w:type="dxa"/>
            <w:tcBorders>
              <w:top w:val="single" w:color="auto" w:sz="4" w:space="0"/>
              <w:left w:val="nil"/>
              <w:bottom w:val="single" w:color="auto" w:sz="4" w:space="0"/>
              <w:right w:val="single" w:color="auto" w:sz="4" w:space="0"/>
            </w:tcBorders>
            <w:vAlign w:val="center"/>
          </w:tcPr>
          <w:p>
            <w:pPr>
              <w:pStyle w:val="8"/>
              <w:spacing w:line="400" w:lineRule="exact"/>
              <w:jc w:val="center"/>
              <w:rPr>
                <w:rFonts w:ascii="仿宋" w:hAnsi="仿宋" w:eastAsia="仿宋" w:cs="宋体"/>
                <w:b/>
                <w:bCs/>
                <w:kern w:val="0"/>
                <w:sz w:val="24"/>
              </w:rPr>
            </w:pPr>
            <w:r>
              <w:rPr>
                <w:rFonts w:hint="eastAsia" w:ascii="仿宋" w:hAnsi="仿宋" w:eastAsia="仿宋" w:cs="宋体"/>
                <w:b/>
                <w:bCs/>
                <w:kern w:val="0"/>
                <w:sz w:val="24"/>
              </w:rPr>
              <w:t>层级</w:t>
            </w:r>
          </w:p>
        </w:tc>
        <w:tc>
          <w:tcPr>
            <w:tcW w:w="821" w:type="dxa"/>
            <w:tcBorders>
              <w:top w:val="single" w:color="auto" w:sz="4" w:space="0"/>
              <w:left w:val="nil"/>
              <w:bottom w:val="single" w:color="auto" w:sz="4" w:space="0"/>
              <w:right w:val="single" w:color="auto" w:sz="4" w:space="0"/>
            </w:tcBorders>
            <w:vAlign w:val="center"/>
          </w:tcPr>
          <w:p>
            <w:pPr>
              <w:pStyle w:val="8"/>
              <w:spacing w:line="400" w:lineRule="exact"/>
              <w:jc w:val="center"/>
              <w:rPr>
                <w:rFonts w:ascii="仿宋" w:hAnsi="仿宋" w:eastAsia="仿宋" w:cs="宋体"/>
                <w:b/>
                <w:bCs/>
                <w:kern w:val="0"/>
                <w:sz w:val="24"/>
              </w:rPr>
            </w:pPr>
            <w:r>
              <w:rPr>
                <w:rFonts w:hint="eastAsia" w:ascii="仿宋" w:hAnsi="仿宋" w:eastAsia="仿宋" w:cs="宋体"/>
                <w:b/>
                <w:bCs/>
                <w:kern w:val="0"/>
                <w:sz w:val="24"/>
              </w:rPr>
              <w:t>序号</w:t>
            </w:r>
          </w:p>
        </w:tc>
        <w:tc>
          <w:tcPr>
            <w:tcW w:w="4106" w:type="dxa"/>
            <w:tcBorders>
              <w:top w:val="single" w:color="auto" w:sz="4" w:space="0"/>
              <w:left w:val="nil"/>
              <w:bottom w:val="single" w:color="auto" w:sz="4" w:space="0"/>
              <w:right w:val="single" w:color="auto" w:sz="4" w:space="0"/>
            </w:tcBorders>
            <w:vAlign w:val="center"/>
          </w:tcPr>
          <w:p>
            <w:pPr>
              <w:pStyle w:val="8"/>
              <w:spacing w:line="400" w:lineRule="exact"/>
              <w:jc w:val="center"/>
              <w:rPr>
                <w:rFonts w:ascii="仿宋" w:hAnsi="仿宋" w:eastAsia="仿宋" w:cs="宋体"/>
                <w:b/>
                <w:bCs/>
                <w:kern w:val="0"/>
                <w:sz w:val="24"/>
              </w:rPr>
            </w:pPr>
            <w:r>
              <w:rPr>
                <w:rFonts w:hint="eastAsia" w:ascii="仿宋" w:hAnsi="仿宋" w:eastAsia="仿宋" w:cs="宋体"/>
                <w:b/>
                <w:bCs/>
                <w:kern w:val="0"/>
                <w:sz w:val="24"/>
              </w:rPr>
              <w:t>赛事</w:t>
            </w:r>
          </w:p>
        </w:tc>
        <w:tc>
          <w:tcPr>
            <w:tcW w:w="1232" w:type="dxa"/>
            <w:tcBorders>
              <w:top w:val="single" w:color="auto" w:sz="4" w:space="0"/>
              <w:left w:val="nil"/>
              <w:bottom w:val="single" w:color="auto" w:sz="4" w:space="0"/>
              <w:right w:val="single" w:color="auto" w:sz="4" w:space="0"/>
            </w:tcBorders>
            <w:vAlign w:val="center"/>
          </w:tcPr>
          <w:p>
            <w:pPr>
              <w:pStyle w:val="8"/>
              <w:spacing w:line="400" w:lineRule="exact"/>
              <w:jc w:val="center"/>
              <w:rPr>
                <w:rFonts w:ascii="仿宋" w:hAnsi="仿宋" w:eastAsia="仿宋" w:cs="宋体"/>
                <w:b/>
                <w:bCs/>
                <w:kern w:val="0"/>
                <w:sz w:val="24"/>
              </w:rPr>
            </w:pPr>
            <w:r>
              <w:rPr>
                <w:rFonts w:hint="eastAsia" w:ascii="仿宋" w:hAnsi="仿宋" w:eastAsia="仿宋" w:cs="宋体"/>
                <w:b/>
                <w:bCs/>
                <w:kern w:val="0"/>
                <w:sz w:val="24"/>
              </w:rPr>
              <w:t>行政区划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水上运动类</w:t>
            </w:r>
          </w:p>
        </w:tc>
        <w:tc>
          <w:tcPr>
            <w:tcW w:w="958"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国际</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bookmarkStart w:id="32" w:name="_Hlk147659622"/>
            <w:r>
              <w:rPr>
                <w:rFonts w:hint="eastAsia" w:ascii="仿宋" w:hAnsi="仿宋" w:eastAsia="仿宋" w:cs="宋体"/>
                <w:bCs/>
                <w:kern w:val="0"/>
                <w:sz w:val="24"/>
              </w:rPr>
              <w:t>国际潜水节</w:t>
            </w:r>
            <w:bookmarkEnd w:id="32"/>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bookmarkStart w:id="33" w:name="_Hlk147827048"/>
            <w:r>
              <w:rPr>
                <w:rFonts w:hint="eastAsia" w:ascii="仿宋" w:hAnsi="仿宋" w:eastAsia="仿宋" w:cs="宋体"/>
                <w:bCs/>
                <w:kern w:val="0"/>
                <w:sz w:val="24"/>
              </w:rPr>
              <w:t>沃尔沃环球帆船赛</w:t>
            </w:r>
            <w:bookmarkEnd w:id="33"/>
            <w:r>
              <w:rPr>
                <w:rFonts w:hint="eastAsia" w:ascii="仿宋" w:hAnsi="仿宋" w:eastAsia="仿宋" w:cs="宋体"/>
                <w:bCs/>
                <w:kern w:val="0"/>
                <w:sz w:val="24"/>
              </w:rPr>
              <w:t>三亚站</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克利伯环球帆船赛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世界青年帆船锦标赛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5</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世界近海一级动力艇锦标赛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6</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滑板冲浪国际公开赛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7</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第二届青少年OP帆船国际城市联赛暨摩纳哥OP级帆船赛中国赛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8</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水上摩托世界锦标赛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国家</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2022海南尾波冲浪挑战赛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中国水下摄影公开赛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环海南岛国际大帆船赛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司南杯大帆船赛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5</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摩托艇精英邀请赛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6</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中国家庭帆船赛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7</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全国皮划艇年度马拉松公开赛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8</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全国冲浪U系列赛暨冲浪公开赛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省级</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中国（海南）环岛海钓大奖赛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市级</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三亚市全民健身游泳公开赛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三亚“大东海杯”·Hobie16帆船邀请赛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三亚市龙舟公开赛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中国三亚湾城市帆船邀请赛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5</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三亚市全民健身帆船帆板公开赛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restart"/>
            <w:tcBorders>
              <w:top w:val="nil"/>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陆地运动类</w:t>
            </w:r>
          </w:p>
          <w:p>
            <w:pPr>
              <w:pStyle w:val="8"/>
              <w:spacing w:line="360" w:lineRule="exact"/>
              <w:jc w:val="center"/>
              <w:rPr>
                <w:rFonts w:ascii="仿宋" w:hAnsi="仿宋" w:eastAsia="仿宋" w:cs="宋体"/>
                <w:bCs/>
                <w:kern w:val="0"/>
                <w:sz w:val="24"/>
              </w:rPr>
            </w:pPr>
          </w:p>
        </w:tc>
        <w:tc>
          <w:tcPr>
            <w:tcW w:w="958"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国际</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国际汽联电动方程式锦标赛三亚分站赛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AJGA国际系列赛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1"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海南高尔夫球公开赛暨欧巡挑战赛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高尔夫美国巡回赛中国系列赛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5</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欧洲女子职业高尔夫锦标赛三亚女子公开赛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6</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亚太女子业余高尔夫三亚邀请赛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7</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　2012年世界沙滩排球巡回赛三亚公开赛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国家</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中国青少年高尔夫球精英赛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2</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环海南岛国际公路自行车赛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3</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中国职工沙滩运动会</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1"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4</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2006年全国学生定向越野锦标赛暨全国测绘行业定向越野大赛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5</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保时捷高尔夫巡回赛中国区总决赛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6</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中国女子职业高尔夫锦标赛三亚山地精英赛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7</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　　2012第四届中国(三亚)国际热带雨林越野挑战赛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8</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亚洲沙滩运动会</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省级</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海南UTV海岛越野赛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海南(三亚)国际马拉松赛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1"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海南沙滩运动嘉年华三亚站系列赛事</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市级</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2020三亚海棠湾国际沙滩马拉松</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2</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“三亚球王”全民健身系列争霸赛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3</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三亚全民健身广场舞大赛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4</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临春岭健身登山赛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5</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三亚市全民健身徒步大会</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6</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三亚全民健身轮滑公开赛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7</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三亚定向越野国际挑战赛</w:t>
            </w:r>
          </w:p>
        </w:tc>
        <w:tc>
          <w:tcPr>
            <w:tcW w:w="1232"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8</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环三亚自行车邀请赛</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9</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三亚“三月三”节庆活动</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10</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三亚沙滩趣味嘉年华</w:t>
            </w:r>
          </w:p>
        </w:tc>
        <w:tc>
          <w:tcPr>
            <w:tcW w:w="1232"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空中运动类</w:t>
            </w:r>
          </w:p>
        </w:tc>
        <w:tc>
          <w:tcPr>
            <w:tcW w:w="958" w:type="dxa"/>
            <w:vMerge w:val="restart"/>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国家</w:t>
            </w: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亚洲沙滩运动会动力滑翔伞</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崖州区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27"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958" w:type="dxa"/>
            <w:vMerge w:val="continue"/>
            <w:tcBorders>
              <w:top w:val="nil"/>
              <w:left w:val="single" w:color="auto" w:sz="4" w:space="0"/>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p>
        </w:tc>
        <w:tc>
          <w:tcPr>
            <w:tcW w:w="821"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4106"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中国环海南岛飞行拉力赛</w:t>
            </w:r>
          </w:p>
        </w:tc>
        <w:tc>
          <w:tcPr>
            <w:tcW w:w="1232" w:type="dxa"/>
            <w:tcBorders>
              <w:top w:val="nil"/>
              <w:left w:val="nil"/>
              <w:bottom w:val="single" w:color="auto" w:sz="4" w:space="0"/>
              <w:right w:val="single" w:color="auto" w:sz="4" w:space="0"/>
            </w:tcBorders>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（经过三亚空中）</w:t>
            </w:r>
          </w:p>
        </w:tc>
      </w:tr>
    </w:tbl>
    <w:p>
      <w:pPr>
        <w:pStyle w:val="4"/>
        <w:rPr>
          <w:rFonts w:ascii="仿宋" w:hAnsi="仿宋" w:eastAsia="仿宋"/>
        </w:rPr>
      </w:pPr>
      <w:r>
        <w:rPr>
          <w:rFonts w:hint="eastAsia" w:ascii="仿宋" w:hAnsi="仿宋" w:eastAsia="仿宋"/>
        </w:rPr>
        <w:t>（二）三亚户外运动赛事分析</w:t>
      </w:r>
    </w:p>
    <w:p>
      <w:pPr>
        <w:spacing w:line="360" w:lineRule="auto"/>
        <w:ind w:firstLine="640" w:firstLineChars="200"/>
        <w:rPr>
          <w:rFonts w:ascii="仿宋" w:hAnsi="仿宋" w:eastAsia="仿宋" w:cs="仿宋"/>
          <w:kern w:val="0"/>
          <w:sz w:val="32"/>
          <w:szCs w:val="32"/>
        </w:rPr>
      </w:pPr>
      <w:r>
        <w:rPr>
          <w:rFonts w:hint="eastAsia" w:ascii="仿宋" w:hAnsi="仿宋" w:eastAsia="仿宋" w:cs="仿宋"/>
          <w:kern w:val="0"/>
          <w:sz w:val="32"/>
          <w:szCs w:val="32"/>
        </w:rPr>
        <w:t>结合三亚自然、人文特色资源，三亚培育了一系列的户外运动赛事品牌，经过多年发展，三亚在特色化的知名国际赛事主办与承办方面有了丰厚的积淀，但大多并没有形成周期性和产业性。三亚曾举办过约有</w:t>
      </w:r>
      <w:r>
        <w:rPr>
          <w:rFonts w:ascii="仿宋" w:hAnsi="仿宋" w:eastAsia="仿宋" w:cs="仿宋"/>
          <w:kern w:val="0"/>
          <w:sz w:val="32"/>
          <w:szCs w:val="32"/>
        </w:rPr>
        <w:t>52项国际国内大型赛事活动。</w:t>
      </w:r>
      <w:r>
        <w:rPr>
          <w:rFonts w:hint="eastAsia" w:ascii="仿宋" w:hAnsi="仿宋" w:eastAsia="仿宋" w:cs="仿宋"/>
          <w:kern w:val="0"/>
          <w:sz w:val="32"/>
          <w:szCs w:val="32"/>
        </w:rPr>
        <w:t>三亚市户外运动赛事中，水上运动赛事有</w:t>
      </w:r>
      <w:r>
        <w:rPr>
          <w:rFonts w:ascii="仿宋" w:hAnsi="仿宋" w:eastAsia="仿宋" w:cs="仿宋"/>
          <w:kern w:val="0"/>
          <w:sz w:val="32"/>
          <w:szCs w:val="32"/>
        </w:rPr>
        <w:t>22</w:t>
      </w:r>
      <w:r>
        <w:rPr>
          <w:rFonts w:hint="eastAsia" w:ascii="仿宋" w:hAnsi="仿宋" w:eastAsia="仿宋" w:cs="仿宋"/>
          <w:kern w:val="0"/>
          <w:sz w:val="32"/>
          <w:szCs w:val="32"/>
        </w:rPr>
        <w:t>个，占比</w:t>
      </w:r>
      <w:r>
        <w:rPr>
          <w:rFonts w:ascii="仿宋" w:hAnsi="仿宋" w:eastAsia="仿宋" w:cs="仿宋"/>
          <w:kern w:val="0"/>
          <w:sz w:val="32"/>
          <w:szCs w:val="32"/>
        </w:rPr>
        <w:t>42%</w:t>
      </w:r>
      <w:r>
        <w:rPr>
          <w:rFonts w:hint="eastAsia" w:ascii="仿宋" w:hAnsi="仿宋" w:eastAsia="仿宋" w:cs="仿宋"/>
          <w:kern w:val="0"/>
          <w:sz w:val="32"/>
          <w:szCs w:val="32"/>
        </w:rPr>
        <w:t>；陆地运动赛事有</w:t>
      </w:r>
      <w:r>
        <w:rPr>
          <w:rFonts w:ascii="仿宋" w:hAnsi="仿宋" w:eastAsia="仿宋" w:cs="仿宋"/>
          <w:kern w:val="0"/>
          <w:sz w:val="32"/>
          <w:szCs w:val="32"/>
        </w:rPr>
        <w:t>28</w:t>
      </w:r>
      <w:r>
        <w:rPr>
          <w:rFonts w:hint="eastAsia" w:ascii="仿宋" w:hAnsi="仿宋" w:eastAsia="仿宋" w:cs="仿宋"/>
          <w:kern w:val="0"/>
          <w:sz w:val="32"/>
          <w:szCs w:val="32"/>
        </w:rPr>
        <w:t>个，占比</w:t>
      </w:r>
      <w:r>
        <w:rPr>
          <w:rFonts w:ascii="仿宋" w:hAnsi="仿宋" w:eastAsia="仿宋" w:cs="仿宋"/>
          <w:kern w:val="0"/>
          <w:sz w:val="32"/>
          <w:szCs w:val="32"/>
        </w:rPr>
        <w:t>54%</w:t>
      </w:r>
      <w:r>
        <w:rPr>
          <w:rFonts w:hint="eastAsia" w:ascii="仿宋" w:hAnsi="仿宋" w:eastAsia="仿宋" w:cs="仿宋"/>
          <w:kern w:val="0"/>
          <w:sz w:val="32"/>
          <w:szCs w:val="32"/>
        </w:rPr>
        <w:t>；空中运动赛事有</w:t>
      </w:r>
      <w:r>
        <w:rPr>
          <w:rFonts w:ascii="仿宋" w:hAnsi="仿宋" w:eastAsia="仿宋" w:cs="仿宋"/>
          <w:kern w:val="0"/>
          <w:sz w:val="32"/>
          <w:szCs w:val="32"/>
        </w:rPr>
        <w:t>2</w:t>
      </w:r>
      <w:r>
        <w:rPr>
          <w:rFonts w:hint="eastAsia" w:ascii="仿宋" w:hAnsi="仿宋" w:eastAsia="仿宋" w:cs="仿宋"/>
          <w:kern w:val="0"/>
          <w:sz w:val="32"/>
          <w:szCs w:val="32"/>
        </w:rPr>
        <w:t>个，占比</w:t>
      </w:r>
      <w:r>
        <w:rPr>
          <w:rFonts w:ascii="仿宋" w:hAnsi="仿宋" w:eastAsia="仿宋" w:cs="仿宋"/>
          <w:kern w:val="0"/>
          <w:sz w:val="32"/>
          <w:szCs w:val="32"/>
        </w:rPr>
        <w:t>4%</w:t>
      </w:r>
      <w:r>
        <w:rPr>
          <w:rFonts w:hint="eastAsia" w:ascii="仿宋" w:hAnsi="仿宋" w:eastAsia="仿宋" w:cs="仿宋"/>
          <w:kern w:val="0"/>
          <w:sz w:val="32"/>
          <w:szCs w:val="32"/>
        </w:rPr>
        <w:t>。三亚户外运动赛事的举办地主要集中在吉阳区，精品赛事较为单一，品类有待提高，空中运动赛事是三亚的短板，需要着重提升。</w:t>
      </w:r>
    </w:p>
    <w:p>
      <w:pPr>
        <w:pStyle w:val="3"/>
        <w:rPr>
          <w:rFonts w:ascii="楷体" w:hAnsi="楷体" w:eastAsia="楷体"/>
        </w:rPr>
      </w:pPr>
      <w:bookmarkStart w:id="34" w:name="_Toc164358007"/>
      <w:r>
        <w:rPr>
          <w:rFonts w:hint="eastAsia" w:ascii="楷体" w:hAnsi="楷体" w:eastAsia="楷体"/>
        </w:rPr>
        <w:t>五、配套资源</w:t>
      </w:r>
      <w:bookmarkEnd w:id="34"/>
    </w:p>
    <w:p>
      <w:pPr>
        <w:pStyle w:val="4"/>
        <w:rPr>
          <w:rFonts w:ascii="仿宋" w:hAnsi="仿宋" w:eastAsia="仿宋"/>
        </w:rPr>
      </w:pPr>
      <w:r>
        <w:rPr>
          <w:rFonts w:hint="eastAsia" w:ascii="仿宋" w:hAnsi="仿宋" w:eastAsia="仿宋"/>
        </w:rPr>
        <w:t>（一）</w:t>
      </w:r>
      <w:r>
        <w:rPr>
          <w:rFonts w:ascii="仿宋" w:hAnsi="仿宋" w:eastAsia="仿宋"/>
        </w:rPr>
        <w:t>成立行业协会</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户外相关组织机构和企业网络正逐步成型。目前成立了三亚市体育总会</w:t>
      </w:r>
      <w:r>
        <w:rPr>
          <w:rFonts w:ascii="仿宋" w:hAnsi="仿宋" w:eastAsia="仿宋" w:cs="仿宋"/>
          <w:sz w:val="32"/>
          <w:szCs w:val="32"/>
        </w:rPr>
        <w:t>1个，</w:t>
      </w:r>
      <w:r>
        <w:rPr>
          <w:rFonts w:hint="eastAsia" w:ascii="仿宋" w:hAnsi="仿宋" w:eastAsia="仿宋" w:cs="仿宋"/>
          <w:sz w:val="32"/>
          <w:szCs w:val="32"/>
        </w:rPr>
        <w:t>三亚登记在册的户外运动相关协会约有</w:t>
      </w:r>
      <w:r>
        <w:rPr>
          <w:rFonts w:ascii="仿宋" w:hAnsi="仿宋" w:eastAsia="仿宋" w:cs="仿宋"/>
          <w:sz w:val="32"/>
          <w:szCs w:val="32"/>
        </w:rPr>
        <w:t>56个，主要是水上运动、陆地运动类协会，空中运动类相关协会较少</w:t>
      </w:r>
      <w:r>
        <w:rPr>
          <w:rFonts w:hint="eastAsia" w:ascii="仿宋" w:hAnsi="仿宋" w:eastAsia="仿宋" w:cs="仿宋"/>
          <w:sz w:val="32"/>
          <w:szCs w:val="32"/>
        </w:rPr>
        <w:t>，户外运动相关</w:t>
      </w:r>
      <w:r>
        <w:rPr>
          <w:rFonts w:ascii="仿宋" w:hAnsi="仿宋" w:eastAsia="仿宋" w:cs="仿宋"/>
          <w:sz w:val="32"/>
          <w:szCs w:val="32"/>
        </w:rPr>
        <w:t>俱乐部</w:t>
      </w:r>
      <w:r>
        <w:rPr>
          <w:rFonts w:hint="eastAsia" w:ascii="仿宋" w:hAnsi="仿宋" w:eastAsia="仿宋" w:cs="仿宋"/>
          <w:sz w:val="32"/>
          <w:szCs w:val="32"/>
        </w:rPr>
        <w:t>约有</w:t>
      </w:r>
      <w:r>
        <w:rPr>
          <w:rFonts w:ascii="仿宋" w:hAnsi="仿宋" w:eastAsia="仿宋" w:cs="仿宋"/>
          <w:sz w:val="32"/>
          <w:szCs w:val="32"/>
        </w:rPr>
        <w:t>785个，会员数万人，各协会每年开展各类活动100余次。2019年5月，适应于三亚体育旅游的发展，三亚市体育旅游协会正式成立。这些组织的数量、规模还在不断扩大，组织和举办的各类赛事和活动，进一步拉动了三亚体育休闲与体育旅游产业发展。搭建了户外运动旅游行业沟通的平台，有联合会员单位上百余家，也建立了一个互联互通的营销平台。</w:t>
      </w:r>
    </w:p>
    <w:p>
      <w:pPr>
        <w:pStyle w:val="4"/>
        <w:rPr>
          <w:rFonts w:ascii="仿宋" w:hAnsi="仿宋" w:eastAsia="仿宋"/>
        </w:rPr>
      </w:pPr>
      <w:r>
        <w:rPr>
          <w:rFonts w:hint="eastAsia" w:ascii="仿宋" w:hAnsi="仿宋" w:eastAsia="仿宋"/>
        </w:rPr>
        <w:t>（二）</w:t>
      </w:r>
      <w:r>
        <w:rPr>
          <w:rFonts w:ascii="仿宋" w:hAnsi="仿宋" w:eastAsia="仿宋"/>
        </w:rPr>
        <w:t>出台行业</w:t>
      </w:r>
      <w:del w:id="2639" w:author="吴发菊" w:date="2024-04-10T09:54:00Z">
        <w:r>
          <w:rPr>
            <w:rFonts w:hint="eastAsia" w:ascii="仿宋" w:hAnsi="仿宋" w:eastAsia="仿宋"/>
          </w:rPr>
          <w:delText>标准</w:delText>
        </w:r>
      </w:del>
      <w:ins w:id="2640" w:author="吴发菊" w:date="2024-04-10T09:54:00Z">
        <w:r>
          <w:rPr>
            <w:rFonts w:hint="eastAsia" w:ascii="仿宋" w:hAnsi="仿宋" w:eastAsia="仿宋"/>
          </w:rPr>
          <w:t>规范</w:t>
        </w:r>
      </w:ins>
    </w:p>
    <w:p>
      <w:pPr>
        <w:spacing w:line="360" w:lineRule="auto"/>
        <w:ind w:firstLine="640" w:firstLineChars="200"/>
        <w:rPr>
          <w:rFonts w:ascii="仿宋" w:hAnsi="仿宋" w:eastAsia="仿宋" w:cs="仿宋"/>
          <w:sz w:val="32"/>
          <w:szCs w:val="32"/>
        </w:rPr>
      </w:pPr>
      <w:r>
        <w:rPr>
          <w:rFonts w:ascii="仿宋" w:hAnsi="仿宋" w:eastAsia="仿宋" w:cs="仿宋"/>
          <w:sz w:val="32"/>
          <w:szCs w:val="32"/>
        </w:rPr>
        <w:t>在三亚市旅游部门和行业协会的推动下，出台相关的行业</w:t>
      </w:r>
      <w:del w:id="2641" w:author="吴发菊" w:date="2024-04-10T09:54:00Z">
        <w:r>
          <w:rPr>
            <w:rFonts w:hint="eastAsia" w:ascii="仿宋" w:hAnsi="仿宋" w:eastAsia="仿宋" w:cs="仿宋"/>
            <w:sz w:val="32"/>
            <w:szCs w:val="32"/>
          </w:rPr>
          <w:delText>标准</w:delText>
        </w:r>
      </w:del>
      <w:ins w:id="2642" w:author="吴发菊" w:date="2024-04-10T09:54:00Z">
        <w:r>
          <w:rPr>
            <w:rFonts w:hint="eastAsia" w:ascii="仿宋" w:hAnsi="仿宋" w:eastAsia="仿宋" w:cs="仿宋"/>
            <w:sz w:val="32"/>
            <w:szCs w:val="32"/>
          </w:rPr>
          <w:t>规范</w:t>
        </w:r>
      </w:ins>
      <w:r>
        <w:rPr>
          <w:rFonts w:ascii="仿宋" w:hAnsi="仿宋" w:eastAsia="仿宋" w:cs="仿宋"/>
          <w:sz w:val="32"/>
          <w:szCs w:val="32"/>
        </w:rPr>
        <w:t>，</w:t>
      </w:r>
      <w:r>
        <w:rPr>
          <w:rFonts w:hint="eastAsia" w:ascii="仿宋" w:hAnsi="仿宋" w:eastAsia="仿宋" w:cs="仿宋"/>
          <w:sz w:val="32"/>
          <w:szCs w:val="32"/>
        </w:rPr>
        <w:t>发布了</w:t>
      </w:r>
      <w:bookmarkStart w:id="35" w:name="_Hlk157701147"/>
      <w:r>
        <w:rPr>
          <w:rFonts w:hint="eastAsia" w:ascii="仿宋" w:hAnsi="仿宋" w:eastAsia="仿宋" w:cs="仿宋"/>
          <w:sz w:val="32"/>
          <w:szCs w:val="32"/>
        </w:rPr>
        <w:t>《三亚市水上旅游项目促进和管理办法》《三亚市潜水旅游服务规范》《三亚市冲浪旅游服务规范》《三亚市摩托艇旅游服务规范》《三亚市游艇旅游服务规范》《三亚市海上旅游管理条例》</w:t>
      </w:r>
      <w:r>
        <w:rPr>
          <w:rFonts w:ascii="仿宋" w:hAnsi="仿宋" w:eastAsia="仿宋" w:cs="仿宋"/>
          <w:sz w:val="32"/>
          <w:szCs w:val="32"/>
        </w:rPr>
        <w:t>等</w:t>
      </w:r>
      <w:r>
        <w:rPr>
          <w:rFonts w:hint="eastAsia" w:ascii="仿宋" w:hAnsi="仿宋" w:eastAsia="仿宋" w:cs="仿宋"/>
          <w:sz w:val="32"/>
          <w:szCs w:val="32"/>
        </w:rPr>
        <w:t>行业标准，</w:t>
      </w:r>
      <w:bookmarkEnd w:id="35"/>
      <w:r>
        <w:rPr>
          <w:rFonts w:hint="eastAsia" w:ascii="仿宋" w:hAnsi="仿宋" w:eastAsia="仿宋" w:cs="仿宋"/>
          <w:sz w:val="32"/>
          <w:szCs w:val="32"/>
        </w:rPr>
        <w:t>完善户外运动旅游项目的标准，推进户外运动旅游的规范化和标准化，健全人才培养体系，留住风险防控、技术指导等方面的专业人才，为企业提升服务质量和操作流程提出了明确方向，充分发挥体育行业协会的行业自律和自我规范作用。</w:t>
      </w:r>
      <w:bookmarkStart w:id="36" w:name="_Hlk157701128"/>
      <w:r>
        <w:rPr>
          <w:rFonts w:hint="eastAsia" w:ascii="仿宋" w:hAnsi="仿宋" w:eastAsia="仿宋" w:cs="仿宋"/>
          <w:sz w:val="32"/>
          <w:szCs w:val="32"/>
        </w:rPr>
        <w:t>三亚将按照“一行一标准”的思路，</w:t>
      </w:r>
      <w:bookmarkEnd w:id="36"/>
      <w:r>
        <w:rPr>
          <w:rFonts w:hint="eastAsia" w:ascii="仿宋" w:hAnsi="仿宋" w:eastAsia="仿宋" w:cs="仿宋"/>
          <w:sz w:val="32"/>
          <w:szCs w:val="32"/>
        </w:rPr>
        <w:t>持续广泛开展调研工作，推出户外运动不同细分业态的“高质量服务标准”，强化底层保障，形成“一元主导”+“多元合作”市场主体，</w:t>
      </w:r>
      <w:r>
        <w:rPr>
          <w:rFonts w:ascii="仿宋" w:hAnsi="仿宋" w:eastAsia="仿宋" w:cs="仿宋"/>
          <w:sz w:val="32"/>
          <w:szCs w:val="32"/>
        </w:rPr>
        <w:t>驱动“高质量服务标准体系”新模式。</w:t>
      </w:r>
    </w:p>
    <w:p>
      <w:pPr>
        <w:pStyle w:val="4"/>
        <w:rPr>
          <w:rFonts w:ascii="仿宋" w:hAnsi="仿宋" w:eastAsia="仿宋"/>
        </w:rPr>
      </w:pPr>
      <w:r>
        <w:rPr>
          <w:rFonts w:hint="eastAsia" w:ascii="仿宋" w:hAnsi="仿宋" w:eastAsia="仿宋"/>
        </w:rPr>
        <w:t>（三）</w:t>
      </w:r>
      <w:r>
        <w:rPr>
          <w:rFonts w:ascii="仿宋" w:hAnsi="仿宋" w:eastAsia="仿宋"/>
        </w:rPr>
        <w:t>人力资源基础</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目前三亚市无论是在专业运动员培养，还是社会户外运动指导人员的数量，亦或是户外运动经营管理人才方面都尚未达到理想状态，从长远看具有较好的后发优势。</w:t>
      </w:r>
      <w:r>
        <w:rPr>
          <w:rFonts w:ascii="仿宋" w:hAnsi="仿宋" w:eastAsia="仿宋" w:cs="仿宋"/>
          <w:sz w:val="32"/>
          <w:szCs w:val="32"/>
        </w:rPr>
        <w:t>截止至目前共培养发展社会户外指导员</w:t>
      </w:r>
      <w:r>
        <w:rPr>
          <w:rFonts w:hint="eastAsia" w:ascii="仿宋" w:hAnsi="仿宋" w:eastAsia="仿宋" w:cs="仿宋"/>
          <w:sz w:val="32"/>
          <w:szCs w:val="32"/>
        </w:rPr>
        <w:t>约</w:t>
      </w:r>
      <w:r>
        <w:rPr>
          <w:rFonts w:ascii="仿宋" w:hAnsi="仿宋" w:eastAsia="仿宋" w:cs="仿宋"/>
          <w:sz w:val="32"/>
          <w:szCs w:val="32"/>
        </w:rPr>
        <w:t>3000人。同时，还吸收一大批户外运动专业人才和户外爱好者加入社会指导员队伍，将他们充实到各单项社团组织和户外团体中去。</w:t>
      </w:r>
    </w:p>
    <w:p>
      <w:pPr>
        <w:pStyle w:val="3"/>
        <w:rPr>
          <w:rFonts w:ascii="楷体" w:hAnsi="楷体" w:eastAsia="楷体"/>
        </w:rPr>
      </w:pPr>
      <w:bookmarkStart w:id="37" w:name="_Toc164358008"/>
      <w:r>
        <w:rPr>
          <w:rFonts w:hint="eastAsia" w:ascii="楷体" w:hAnsi="楷体" w:eastAsia="楷体"/>
        </w:rPr>
        <w:t>六、现状存在问题</w:t>
      </w:r>
      <w:bookmarkEnd w:id="37"/>
    </w:p>
    <w:p>
      <w:pPr>
        <w:pStyle w:val="4"/>
        <w:rPr>
          <w:rFonts w:ascii="仿宋" w:hAnsi="仿宋" w:eastAsia="仿宋"/>
        </w:rPr>
      </w:pPr>
      <w:r>
        <w:rPr>
          <w:rFonts w:hint="eastAsia" w:ascii="仿宋" w:hAnsi="仿宋" w:eastAsia="仿宋"/>
        </w:rPr>
        <w:t>（一）基础设施建设滞后</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目前三亚户外运动旅游基础设施建设相对滞后，户外运动设施配套用地紧张，户外运动体育场地数量不足；</w:t>
      </w:r>
      <w:r>
        <w:rPr>
          <w:rFonts w:ascii="仿宋" w:hAnsi="仿宋" w:eastAsia="仿宋" w:cs="仿宋"/>
          <w:sz w:val="32"/>
          <w:szCs w:val="32"/>
        </w:rPr>
        <w:t>慢行</w:t>
      </w:r>
      <w:r>
        <w:rPr>
          <w:rFonts w:hint="eastAsia" w:ascii="仿宋" w:hAnsi="仿宋" w:eastAsia="仿宋" w:cs="仿宋"/>
          <w:sz w:val="32"/>
          <w:szCs w:val="32"/>
        </w:rPr>
        <w:t>交通</w:t>
      </w:r>
      <w:r>
        <w:rPr>
          <w:rFonts w:ascii="仿宋" w:hAnsi="仿宋" w:eastAsia="仿宋" w:cs="仿宋"/>
          <w:sz w:val="32"/>
          <w:szCs w:val="32"/>
        </w:rPr>
        <w:t>系统</w:t>
      </w:r>
      <w:r>
        <w:rPr>
          <w:rFonts w:hint="eastAsia" w:ascii="仿宋" w:hAnsi="仿宋" w:eastAsia="仿宋" w:cs="仿宋"/>
          <w:sz w:val="32"/>
          <w:szCs w:val="32"/>
        </w:rPr>
        <w:t>较为</w:t>
      </w:r>
      <w:r>
        <w:rPr>
          <w:rFonts w:ascii="仿宋" w:hAnsi="仿宋" w:eastAsia="仿宋" w:cs="仿宋"/>
          <w:sz w:val="32"/>
          <w:szCs w:val="32"/>
        </w:rPr>
        <w:t>缺乏，运动驿站</w:t>
      </w:r>
      <w:r>
        <w:rPr>
          <w:rFonts w:hint="eastAsia" w:ascii="仿宋" w:hAnsi="仿宋" w:eastAsia="仿宋" w:cs="仿宋"/>
          <w:sz w:val="32"/>
          <w:szCs w:val="32"/>
        </w:rPr>
        <w:t>建设不足，现有的慢行交通系统在规模和布局上难以满足户外运动旅游的客观需要；同时</w:t>
      </w:r>
      <w:r>
        <w:rPr>
          <w:rFonts w:ascii="仿宋" w:hAnsi="仿宋" w:eastAsia="仿宋" w:cs="仿宋"/>
          <w:sz w:val="32"/>
          <w:szCs w:val="32"/>
        </w:rPr>
        <w:t>存在运动设施设备的制造、维修、保养等场地缺乏</w:t>
      </w:r>
      <w:r>
        <w:rPr>
          <w:rFonts w:hint="eastAsia" w:ascii="仿宋" w:hAnsi="仿宋" w:eastAsia="仿宋" w:cs="仿宋"/>
          <w:sz w:val="32"/>
          <w:szCs w:val="32"/>
        </w:rPr>
        <w:t>，三亚作为国内著名的冲浪目的地，缺少冲浪板生产基地、冲浪板销售商店等，未能充分发挥三亚水上运动的“地理标识”品牌优势。</w:t>
      </w:r>
    </w:p>
    <w:p>
      <w:pPr>
        <w:pStyle w:val="4"/>
        <w:rPr>
          <w:rFonts w:ascii="仿宋" w:hAnsi="仿宋" w:eastAsia="仿宋"/>
        </w:rPr>
      </w:pPr>
      <w:r>
        <w:rPr>
          <w:rFonts w:hint="eastAsia" w:ascii="仿宋" w:hAnsi="仿宋" w:eastAsia="仿宋"/>
        </w:rPr>
        <w:t>（二）系统政策支持不足</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一是政策覆盖面有待提升，在</w:t>
      </w:r>
      <w:r>
        <w:rPr>
          <w:rFonts w:ascii="仿宋" w:hAnsi="仿宋" w:eastAsia="仿宋" w:cs="仿宋"/>
          <w:sz w:val="32"/>
          <w:szCs w:val="32"/>
        </w:rPr>
        <w:t>三亚市旅游部门和行业协会的推动下，</w:t>
      </w:r>
      <w:r>
        <w:rPr>
          <w:rFonts w:hint="eastAsia" w:ascii="仿宋" w:hAnsi="仿宋" w:eastAsia="仿宋" w:cs="仿宋"/>
          <w:sz w:val="32"/>
          <w:szCs w:val="32"/>
        </w:rPr>
        <w:t>水上运动</w:t>
      </w:r>
      <w:r>
        <w:rPr>
          <w:rFonts w:ascii="仿宋" w:hAnsi="仿宋" w:eastAsia="仿宋" w:cs="仿宋"/>
          <w:sz w:val="32"/>
          <w:szCs w:val="32"/>
        </w:rPr>
        <w:t>出台</w:t>
      </w:r>
      <w:r>
        <w:rPr>
          <w:rFonts w:hint="eastAsia" w:ascii="仿宋" w:hAnsi="仿宋" w:eastAsia="仿宋" w:cs="仿宋"/>
          <w:sz w:val="32"/>
          <w:szCs w:val="32"/>
        </w:rPr>
        <w:t>较多的</w:t>
      </w:r>
      <w:r>
        <w:rPr>
          <w:rFonts w:ascii="仿宋" w:hAnsi="仿宋" w:eastAsia="仿宋" w:cs="仿宋"/>
          <w:sz w:val="32"/>
          <w:szCs w:val="32"/>
        </w:rPr>
        <w:t>相关行业标准</w:t>
      </w:r>
      <w:r>
        <w:rPr>
          <w:rFonts w:hint="eastAsia" w:ascii="仿宋" w:hAnsi="仿宋" w:eastAsia="仿宋" w:cs="仿宋"/>
          <w:sz w:val="32"/>
          <w:szCs w:val="32"/>
        </w:rPr>
        <w:t>及政策，涉及到水上旅游项目、潜水、冲浪、摩托艇、游艇等，而关于陆地运动、空中运动的相关政策目前尚未覆盖，缺乏针对不同类型的户外运动更为系统和专业的政策安排。</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二是缺乏市场化运作政策，目前对于各项户外运动的政策扶持仅仅停留在财政资金的支持上。普遍表现为由市财政部门划拨相应费用或以奖代补，由运营公司或者某个协会组织活动，在活动举办期间有短暂热度，活动举办后就迅速失去热度和影响力，缺乏赛事活动与市场综合效应的转化。缺少借助财政资金的支持来带动全民进行户外运动、撬动社会资本参与运营的政策。</w:t>
      </w:r>
    </w:p>
    <w:p>
      <w:pPr>
        <w:spacing w:line="360" w:lineRule="auto"/>
        <w:ind w:firstLine="640" w:firstLineChars="200"/>
        <w:rPr>
          <w:rFonts w:ascii="仿宋" w:hAnsi="仿宋" w:eastAsia="仿宋" w:cs="仿宋"/>
        </w:rPr>
      </w:pPr>
      <w:r>
        <w:rPr>
          <w:rFonts w:hint="eastAsia" w:ascii="仿宋" w:hAnsi="仿宋" w:eastAsia="仿宋" w:cs="仿宋"/>
          <w:sz w:val="32"/>
          <w:szCs w:val="32"/>
        </w:rPr>
        <w:t>三是系统化的产业扶持政策不够，未形成扶持政策的长效机制，户外运动产业涉及多个方面，包括产品、基础设施、人员、资金、技术、场地、监管等，对于不同类型的户外运动项目要有针对性政策加以扶持。目前我市发展户外运动旅游需要通过产业政策解决的问题包括：户外运动旅游用地有限、招商引资缺乏抓手、缺乏优质户外运动旅游</w:t>
      </w:r>
      <w:r>
        <w:rPr>
          <w:rFonts w:ascii="仿宋" w:hAnsi="仿宋" w:eastAsia="仿宋" w:cs="仿宋"/>
          <w:sz w:val="32"/>
          <w:szCs w:val="32"/>
        </w:rPr>
        <w:t>IP、行业人才不足等。</w:t>
      </w:r>
    </w:p>
    <w:p>
      <w:pPr>
        <w:pStyle w:val="4"/>
        <w:rPr>
          <w:rFonts w:ascii="仿宋" w:hAnsi="仿宋" w:eastAsia="仿宋"/>
        </w:rPr>
      </w:pPr>
      <w:r>
        <w:rPr>
          <w:rFonts w:hint="eastAsia" w:ascii="仿宋" w:hAnsi="仿宋" w:eastAsia="仿宋"/>
        </w:rPr>
        <w:t>（三）城乡不平衡、形式单一</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一是城乡发展不平衡，目前三亚</w:t>
      </w:r>
      <w:r>
        <w:rPr>
          <w:rFonts w:ascii="仿宋" w:hAnsi="仿宋" w:eastAsia="仿宋" w:cs="仿宋"/>
          <w:sz w:val="32"/>
          <w:szCs w:val="32"/>
        </w:rPr>
        <w:t>的户外运动</w:t>
      </w:r>
      <w:r>
        <w:rPr>
          <w:rFonts w:hint="eastAsia" w:ascii="仿宋" w:hAnsi="仿宋" w:eastAsia="仿宋" w:cs="仿宋"/>
          <w:sz w:val="32"/>
          <w:szCs w:val="32"/>
        </w:rPr>
        <w:t>如骑行、跑步等主要在中心</w:t>
      </w:r>
      <w:r>
        <w:rPr>
          <w:rFonts w:ascii="仿宋" w:hAnsi="仿宋" w:eastAsia="仿宋" w:cs="仿宋"/>
          <w:sz w:val="32"/>
          <w:szCs w:val="32"/>
        </w:rPr>
        <w:t>城区开展，</w:t>
      </w:r>
      <w:r>
        <w:rPr>
          <w:rFonts w:hint="eastAsia" w:ascii="仿宋" w:hAnsi="仿宋" w:eastAsia="仿宋" w:cs="仿宋"/>
          <w:sz w:val="32"/>
          <w:szCs w:val="32"/>
        </w:rPr>
        <w:t>很少</w:t>
      </w:r>
      <w:r>
        <w:rPr>
          <w:rFonts w:ascii="仿宋" w:hAnsi="仿宋" w:eastAsia="仿宋" w:cs="仿宋"/>
          <w:sz w:val="32"/>
          <w:szCs w:val="32"/>
        </w:rPr>
        <w:t>在负氧离子</w:t>
      </w:r>
      <w:r>
        <w:rPr>
          <w:rFonts w:hint="eastAsia" w:ascii="仿宋" w:hAnsi="仿宋" w:eastAsia="仿宋" w:cs="仿宋"/>
          <w:sz w:val="32"/>
          <w:szCs w:val="32"/>
        </w:rPr>
        <w:t>很高的乡</w:t>
      </w:r>
      <w:r>
        <w:rPr>
          <w:rFonts w:ascii="仿宋" w:hAnsi="仿宋" w:eastAsia="仿宋" w:cs="仿宋"/>
          <w:sz w:val="32"/>
          <w:szCs w:val="32"/>
        </w:rPr>
        <w:t>村</w:t>
      </w:r>
      <w:r>
        <w:rPr>
          <w:rFonts w:hint="eastAsia" w:ascii="仿宋" w:hAnsi="仿宋" w:eastAsia="仿宋" w:cs="仿宋"/>
          <w:sz w:val="32"/>
          <w:szCs w:val="32"/>
        </w:rPr>
        <w:t>、森林中</w:t>
      </w:r>
      <w:r>
        <w:rPr>
          <w:rFonts w:ascii="仿宋" w:hAnsi="仿宋" w:eastAsia="仿宋" w:cs="仿宋"/>
          <w:sz w:val="32"/>
          <w:szCs w:val="32"/>
        </w:rPr>
        <w:t>开展</w:t>
      </w:r>
      <w:r>
        <w:rPr>
          <w:rFonts w:hint="eastAsia" w:ascii="仿宋" w:hAnsi="仿宋" w:eastAsia="仿宋" w:cs="仿宋"/>
          <w:sz w:val="32"/>
          <w:szCs w:val="32"/>
        </w:rPr>
        <w:t>，适合在乡村地区开展的骑行、户外徒步未能形成规模和品牌。同时三亚陆海发展不均衡，三亚沿五大湾区旅游资源丰富，水上户外运动旅游得到充分开发利用，</w:t>
      </w:r>
      <w:r>
        <w:rPr>
          <w:rFonts w:hint="eastAsia" w:ascii="仿宋" w:hAnsi="仿宋" w:eastAsia="仿宋"/>
          <w:sz w:val="32"/>
          <w:szCs w:val="32"/>
          <w:shd w:val="clear" w:color="auto" w:fill="FFFFFF"/>
        </w:rPr>
        <w:t>陆地户外运动业态目前仍处于初级阶段，球类场地设施相对不足，公园、绿地体育设施有待优化提升</w:t>
      </w:r>
      <w:r>
        <w:rPr>
          <w:rFonts w:hint="eastAsia" w:ascii="仿宋" w:hAnsi="仿宋" w:eastAsia="仿宋" w:cs="仿宋"/>
          <w:sz w:val="32"/>
          <w:szCs w:val="32"/>
        </w:rPr>
        <w:t>。</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二是目前户外运动的形式单一，占绝对优势的户外运动形式仅有自娱自乐式的广场舞，跑步、骑行、徒步、登山探险、太极拳等由于缺乏合适场地和独特体验，人数相对较少，未形成品牌效益，对于游客缺乏吸引力。</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三是体育旅游新业态未受到重视，如动力冲浪、低空旅游、海钓、电子竞技等体育旅游新业态未成为三亚体育旅游的发展新亮点。</w:t>
      </w:r>
    </w:p>
    <w:p>
      <w:pPr>
        <w:pStyle w:val="4"/>
        <w:rPr>
          <w:rFonts w:ascii="仿宋" w:hAnsi="仿宋" w:eastAsia="仿宋"/>
        </w:rPr>
      </w:pPr>
      <w:r>
        <w:rPr>
          <w:rFonts w:hint="eastAsia" w:ascii="仿宋" w:hAnsi="仿宋" w:eastAsia="仿宋"/>
        </w:rPr>
        <w:t>（四）旅游市场主体小弱散</w:t>
      </w:r>
    </w:p>
    <w:p>
      <w:pPr>
        <w:spacing w:line="360" w:lineRule="auto"/>
        <w:ind w:firstLine="640" w:firstLineChars="200"/>
        <w:rPr>
          <w:rFonts w:ascii="仿宋" w:hAnsi="仿宋" w:eastAsia="仿宋" w:cs="仿宋"/>
        </w:rPr>
      </w:pPr>
      <w:r>
        <w:rPr>
          <w:rFonts w:hint="eastAsia" w:ascii="仿宋" w:hAnsi="仿宋" w:eastAsia="仿宋" w:cs="仿宋"/>
          <w:sz w:val="32"/>
          <w:szCs w:val="32"/>
        </w:rPr>
        <w:t>目前三亚户外旅游发展还存在小、弱、散的问题，缺乏一家主业较为突出、带动能力较强、影响力较大的专业户外旅游龙头企业。三亚户外旅游产业自组织化程度不高，多数户外旅游都是依靠政府财政和社会资本在推动，对市场的构建和经营主体的培育重视程度不高，较多户外旅游以“小家”“小户”的俱乐部经营规模，“单打独斗”的经营方式以及粗放式的经营模式，使得经营个体分散，组织化程度不高，降低了经营个体的抗风险能力，削弱了户外旅游的综合带动效益。此外，小企业发展存在资金短缺问题难以解决、风险保障机制不健全、市场主体的更新成长速度慢等问题，导致三亚户外旅游在品牌打造与提升、人才培养与可持续发展方面存在诸多问题，削弱了户外旅游的综合带动效益，制约了三亚户外旅游知名度和竞争力的提升，不利于户外旅游健康优质长远发展。因此亟需打造三亚户外旅游龙头企业，围绕户外旅游产业链上下游，开展一系列项目建设、投资并购、商业开拓，呈现高质量跨越式户外发展态势。</w:t>
      </w:r>
    </w:p>
    <w:p>
      <w:pPr>
        <w:pStyle w:val="4"/>
        <w:rPr>
          <w:rFonts w:ascii="仿宋" w:hAnsi="仿宋" w:eastAsia="仿宋"/>
        </w:rPr>
      </w:pPr>
      <w:r>
        <w:rPr>
          <w:rFonts w:hint="eastAsia" w:ascii="仿宋" w:hAnsi="仿宋" w:eastAsia="仿宋"/>
        </w:rPr>
        <w:t>（五）品牌效应有待提升</w:t>
      </w:r>
    </w:p>
    <w:p>
      <w:pPr>
        <w:spacing w:line="578" w:lineRule="exact"/>
        <w:ind w:firstLine="640" w:firstLineChars="200"/>
        <w:rPr>
          <w:rFonts w:ascii="仿宋" w:hAnsi="仿宋" w:eastAsia="仿宋" w:cs="仿宋"/>
          <w:sz w:val="32"/>
          <w:szCs w:val="32"/>
        </w:rPr>
      </w:pPr>
      <w:r>
        <w:rPr>
          <w:rFonts w:hint="eastAsia" w:ascii="仿宋" w:hAnsi="仿宋" w:eastAsia="仿宋" w:cs="仿宋"/>
          <w:sz w:val="32"/>
          <w:szCs w:val="32"/>
        </w:rPr>
        <w:t>一是缺乏国际知名的体育运动品牌IP，如我市潜水运动产业发展多年，在国内有较高知名度，但与国际潜水旅游目的地相比，在产品品质和体验上存在不足，产业品牌在发展过程中没有得到相应重视，一直未能形成国际级的潜水目的地品牌形象，其他水上运动项目如冲浪等也是如此。二是缺乏顶级的优质体育运动产品，水上运动方面目前除蜈支洲岛旅游区外，其他区域的水上运动项目在内容、品质、产值上仍有较大发展空间，西岛、大东海、三亚湾、藤海社区（后海）等区域水上运动产品和提供服务有待完善和规范化发展，陆地上的户外运动项目由于和内地产品同质化，缺乏规模化的成熟产品，仍处于起步阶段。此外，三亚缺少主题明确、高水准的体育运动基地、俱乐部，缺少高质量的产品供给，影响了运动产业高质量发展。</w:t>
      </w:r>
    </w:p>
    <w:p>
      <w:pPr>
        <w:pStyle w:val="4"/>
        <w:rPr>
          <w:rFonts w:ascii="仿宋" w:hAnsi="仿宋" w:eastAsia="仿宋"/>
        </w:rPr>
      </w:pPr>
      <w:bookmarkStart w:id="38" w:name="_Hlk150505951"/>
      <w:r>
        <w:rPr>
          <w:rFonts w:hint="eastAsia" w:ascii="仿宋" w:hAnsi="仿宋" w:eastAsia="仿宋"/>
        </w:rPr>
        <w:t>（六）</w:t>
      </w:r>
      <w:bookmarkEnd w:id="38"/>
      <w:r>
        <w:rPr>
          <w:rFonts w:hint="eastAsia" w:ascii="仿宋" w:hAnsi="仿宋" w:eastAsia="仿宋"/>
        </w:rPr>
        <w:t>产业融合深度不足</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亚户外运动产业整体体系尚未成熟，户外运动相关的制造、旅游、文化等产业未融合发展形成品牌，在现有户外旅游开发中，以体育赛事作为主要旅游吸引物的国际品牌旅游资源类型相对单一，主要为水上项目及环水项目，而对其他资源单体的融合相对欠缺，出现了产品多样性、特色性、趣味性、大众性不足等问题。而在产业投入方面，目前三亚户外和旅游业的发展中对于政策、技术、管理、人力及创新等方面的投入仍有所欠缺，在发展过程中，其往往过度依赖土地、资源、人力等生产要素的投入，技术、知识、信息、人才等高级要素的投入相对不足，造成能耗资源浪费的同时难以形成长久发展，大部分户外及旅游产业基础以中低端服务为主，体育旅游自身发展的基础结构相对较弱。同时产业发展人才缺口较大，专业化人才和专业培训相对欠缺，现有的培养机构普遍存在培训内容简单、技术力量薄弱、培训费用昂贵和系统性培训方案不够完善。</w:t>
      </w:r>
    </w:p>
    <w:p>
      <w:pPr>
        <w:pStyle w:val="4"/>
        <w:rPr>
          <w:rFonts w:ascii="仿宋" w:hAnsi="仿宋" w:eastAsia="仿宋"/>
        </w:rPr>
      </w:pPr>
      <w:r>
        <w:rPr>
          <w:rFonts w:hint="eastAsia" w:ascii="仿宋" w:hAnsi="仿宋" w:eastAsia="仿宋"/>
        </w:rPr>
        <w:t>（七）市场秩序不够规范</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三亚目前旅游行业发展低水平乱象凸显，加上缺乏有效的市场监管，“不合理低价游”、导游辱骂游客、强迫购物等现象屡见不鲜。低价恶性竞争紊乱了正常的市场竞争秩序，盲目的削价不仅仅是不利于健康的行业环境营造，更主要的是低价旅游必然导致企业的赢利点发生招曲；同时有许多企业将自身与游客对立起来，本着“把顾客忽悠出去玩一圈”的态度，将旅游行业当做了一次性服务行业，长此以往不但自己无法在激烈的市场竞争中站稳脚，也会对整个行业的发展起到负面作用。各种旅游乱象严重干扰正常市场秩序，严重影响旅游业整体形象，在旅游市场恢复发展的关键时期，亟需加强市场秩序综合治理，保障游客合法权益，有效增强市场预期。</w:t>
      </w:r>
    </w:p>
    <w:p>
      <w:pPr>
        <w:pStyle w:val="2"/>
        <w:spacing w:before="240" w:after="240" w:line="360" w:lineRule="auto"/>
        <w:jc w:val="center"/>
        <w:rPr>
          <w:rFonts w:ascii="黑体" w:hAnsi="黑体" w:eastAsia="黑体" w:cs="仿宋"/>
          <w:sz w:val="32"/>
          <w:szCs w:val="32"/>
        </w:rPr>
      </w:pPr>
      <w:bookmarkStart w:id="39" w:name="_Toc164358009"/>
      <w:r>
        <w:rPr>
          <w:rFonts w:hint="eastAsia" w:ascii="黑体" w:hAnsi="黑体" w:eastAsia="黑体" w:cs="仿宋"/>
          <w:sz w:val="32"/>
          <w:szCs w:val="32"/>
        </w:rPr>
        <w:t>第三章</w:t>
      </w:r>
      <w:r>
        <w:rPr>
          <w:rFonts w:ascii="黑体" w:hAnsi="黑体" w:eastAsia="黑体" w:cs="仿宋"/>
          <w:sz w:val="32"/>
          <w:szCs w:val="32"/>
        </w:rPr>
        <w:t xml:space="preserve">  </w:t>
      </w:r>
      <w:r>
        <w:rPr>
          <w:rFonts w:hint="eastAsia" w:ascii="黑体" w:hAnsi="黑体" w:eastAsia="黑体" w:cs="仿宋"/>
          <w:sz w:val="32"/>
          <w:szCs w:val="32"/>
        </w:rPr>
        <w:t>总体定位和目标</w:t>
      </w:r>
      <w:bookmarkEnd w:id="39"/>
    </w:p>
    <w:p>
      <w:pPr>
        <w:pStyle w:val="3"/>
        <w:rPr>
          <w:rFonts w:ascii="楷体" w:hAnsi="楷体" w:eastAsia="楷体"/>
        </w:rPr>
      </w:pPr>
      <w:bookmarkStart w:id="40" w:name="_Toc164358010"/>
      <w:r>
        <w:rPr>
          <w:rFonts w:hint="eastAsia" w:ascii="楷体" w:hAnsi="楷体" w:eastAsia="楷体"/>
        </w:rPr>
        <w:t>一、总体定位</w:t>
      </w:r>
      <w:bookmarkEnd w:id="40"/>
    </w:p>
    <w:p>
      <w:pPr>
        <w:widowControl/>
        <w:shd w:val="clear" w:color="auto" w:fill="FFFFFF"/>
        <w:spacing w:before="15" w:line="480" w:lineRule="atLeast"/>
        <w:ind w:firstLine="640" w:firstLineChars="200"/>
        <w:rPr>
          <w:rFonts w:ascii="仿宋" w:hAnsi="仿宋" w:eastAsia="仿宋"/>
          <w:sz w:val="32"/>
          <w:szCs w:val="32"/>
        </w:rPr>
      </w:pPr>
      <w:bookmarkStart w:id="41" w:name="_Hlk157702694"/>
      <w:r>
        <w:rPr>
          <w:rFonts w:hint="eastAsia" w:ascii="仿宋" w:hAnsi="仿宋" w:eastAsia="仿宋"/>
          <w:sz w:val="32"/>
          <w:szCs w:val="32"/>
        </w:rPr>
        <w:t>坚持以习近平新时代中国特色社会主义思想为指导，全面贯彻党的二十大</w:t>
      </w:r>
      <w:del w:id="2643" w:author="吴发菊" w:date="2024-05-21T15:26:00Z">
        <w:r>
          <w:rPr>
            <w:rFonts w:hint="eastAsia" w:ascii="仿宋" w:hAnsi="仿宋" w:eastAsia="仿宋"/>
            <w:sz w:val="32"/>
            <w:szCs w:val="32"/>
          </w:rPr>
          <w:delText>会议</w:delText>
        </w:r>
      </w:del>
      <w:r>
        <w:rPr>
          <w:rFonts w:hint="eastAsia" w:ascii="仿宋" w:hAnsi="仿宋" w:eastAsia="仿宋"/>
          <w:sz w:val="32"/>
          <w:szCs w:val="32"/>
        </w:rPr>
        <w:t>精神，深入贯彻落实习近平总书记关于体育工作的重要指示精神以及体育强国纲要和健康中国建设的战略部署，坚持以人民为中心、办人民满意的体育，紧紧把握“全民健身”“健康中国”国家战略，立足新发展阶段，贯彻新发展理念，融入新发展格局，统筹推动旅游业化与新型工业化、新型城镇化、农业现代化协同发展。</w:t>
      </w:r>
    </w:p>
    <w:bookmarkEnd w:id="41"/>
    <w:p>
      <w:pPr>
        <w:widowControl/>
        <w:shd w:val="clear" w:color="auto" w:fill="FFFFFF"/>
        <w:spacing w:before="15" w:line="480" w:lineRule="atLeast"/>
        <w:ind w:firstLine="640" w:firstLineChars="200"/>
        <w:rPr>
          <w:rFonts w:ascii="仿宋" w:hAnsi="仿宋" w:eastAsia="仿宋"/>
          <w:sz w:val="32"/>
          <w:szCs w:val="32"/>
        </w:rPr>
      </w:pPr>
      <w:r>
        <w:rPr>
          <w:rFonts w:hint="eastAsia" w:ascii="仿宋" w:hAnsi="仿宋" w:eastAsia="仿宋"/>
          <w:sz w:val="32"/>
          <w:szCs w:val="32"/>
        </w:rPr>
        <w:t>秉承“运动、康养、休闲”理念，大力实施“户外＋”战略，重点围绕水上运动、沙滩运动、城市运动、山地运动、空中运动等户外运动主题进行产品开发和运营，开发民族特色类亮点产品，打造一批具有引领作用的户外运动旅游服务基地，进而培育好三亚户外运动产业消费群体，为三亚户外运动产业发展注入长久的发展动力，将三亚打造成</w:t>
      </w:r>
    </w:p>
    <w:p>
      <w:pPr>
        <w:widowControl/>
        <w:shd w:val="clear" w:color="auto" w:fill="FFFFFF"/>
        <w:spacing w:before="15" w:line="480" w:lineRule="atLeast"/>
        <w:jc w:val="center"/>
        <w:rPr>
          <w:rFonts w:ascii="仿宋" w:hAnsi="仿宋" w:eastAsia="仿宋"/>
          <w:b/>
          <w:bCs/>
          <w:sz w:val="32"/>
          <w:szCs w:val="32"/>
          <w:u w:val="single"/>
        </w:rPr>
      </w:pPr>
      <w:del w:id="2644" w:author="吴发菊" w:date="2024-01-30T11:14:00Z">
        <w:r>
          <w:rPr>
            <w:rFonts w:hint="eastAsia" w:ascii="仿宋" w:hAnsi="仿宋" w:eastAsia="仿宋"/>
            <w:b/>
            <w:bCs/>
            <w:sz w:val="32"/>
            <w:szCs w:val="32"/>
            <w:u w:val="single"/>
          </w:rPr>
          <w:delText>世界知名</w:delText>
        </w:r>
      </w:del>
      <w:ins w:id="2645" w:author="吴发菊" w:date="2024-02-01T10:43:00Z">
        <w:bookmarkStart w:id="42" w:name="_Hlk157678402"/>
        <w:r>
          <w:rPr>
            <w:rFonts w:hint="eastAsia" w:ascii="仿宋" w:hAnsi="仿宋" w:eastAsia="仿宋"/>
            <w:b/>
            <w:bCs/>
            <w:sz w:val="32"/>
            <w:szCs w:val="32"/>
            <w:u w:val="single"/>
          </w:rPr>
          <w:t>世界级</w:t>
        </w:r>
      </w:ins>
      <w:r>
        <w:rPr>
          <w:rFonts w:hint="eastAsia" w:ascii="仿宋" w:hAnsi="仿宋" w:eastAsia="仿宋"/>
          <w:b/>
          <w:bCs/>
          <w:sz w:val="32"/>
          <w:szCs w:val="32"/>
          <w:u w:val="single"/>
        </w:rPr>
        <w:t>滨海时尚运动</w:t>
      </w:r>
      <w:del w:id="2646" w:author="吴发菊" w:date="2024-02-01T10:47:00Z">
        <w:r>
          <w:rPr>
            <w:rFonts w:hint="eastAsia" w:ascii="仿宋" w:hAnsi="仿宋" w:eastAsia="仿宋"/>
            <w:b/>
            <w:bCs/>
            <w:sz w:val="32"/>
            <w:szCs w:val="32"/>
            <w:u w:val="single"/>
          </w:rPr>
          <w:delText>城市</w:delText>
        </w:r>
      </w:del>
      <w:ins w:id="2647" w:author="吴发菊" w:date="2024-02-01T10:47:00Z">
        <w:r>
          <w:rPr>
            <w:rFonts w:hint="eastAsia" w:ascii="仿宋" w:hAnsi="仿宋" w:eastAsia="仿宋"/>
            <w:b/>
            <w:bCs/>
            <w:sz w:val="32"/>
            <w:szCs w:val="32"/>
            <w:u w:val="single"/>
          </w:rPr>
          <w:t>之城</w:t>
        </w:r>
      </w:ins>
    </w:p>
    <w:bookmarkEnd w:id="42"/>
    <w:p>
      <w:pPr>
        <w:widowControl/>
        <w:shd w:val="clear" w:color="auto" w:fill="FFFFFF"/>
        <w:spacing w:before="15" w:line="480" w:lineRule="atLeast"/>
        <w:jc w:val="center"/>
        <w:rPr>
          <w:rFonts w:ascii="仿宋" w:hAnsi="仿宋" w:eastAsia="仿宋"/>
          <w:u w:val="single"/>
        </w:rPr>
      </w:pPr>
      <w:del w:id="2648" w:author="吴发菊" w:date="2024-01-30T11:13:00Z">
        <w:r>
          <w:rPr>
            <w:rFonts w:hint="eastAsia" w:ascii="仿宋" w:hAnsi="仿宋" w:eastAsia="仿宋"/>
            <w:b/>
            <w:bCs/>
            <w:sz w:val="32"/>
            <w:szCs w:val="32"/>
            <w:u w:val="single"/>
          </w:rPr>
          <w:delText>国际</w:delText>
        </w:r>
      </w:del>
      <w:bookmarkStart w:id="43" w:name="_Hlk155687667"/>
      <w:r>
        <w:rPr>
          <w:rFonts w:hint="eastAsia" w:ascii="仿宋" w:hAnsi="仿宋" w:eastAsia="仿宋"/>
          <w:b/>
          <w:bCs/>
          <w:sz w:val="32"/>
          <w:szCs w:val="32"/>
          <w:u w:val="single"/>
        </w:rPr>
        <w:t>户外</w:t>
      </w:r>
      <w:del w:id="2649" w:author="吴发菊" w:date="2024-02-01T10:45:00Z">
        <w:r>
          <w:rPr>
            <w:rFonts w:hint="eastAsia" w:ascii="仿宋" w:hAnsi="仿宋" w:eastAsia="仿宋"/>
            <w:b/>
            <w:bCs/>
            <w:sz w:val="32"/>
            <w:szCs w:val="32"/>
            <w:u w:val="single"/>
          </w:rPr>
          <w:delText>休闲</w:delText>
        </w:r>
      </w:del>
      <w:r>
        <w:rPr>
          <w:rFonts w:hint="eastAsia" w:ascii="仿宋" w:hAnsi="仿宋" w:eastAsia="仿宋"/>
          <w:b/>
          <w:bCs/>
          <w:sz w:val="32"/>
          <w:szCs w:val="32"/>
          <w:u w:val="single"/>
        </w:rPr>
        <w:t>旅游精品目的地</w:t>
      </w:r>
      <w:bookmarkEnd w:id="43"/>
    </w:p>
    <w:p>
      <w:pPr>
        <w:widowControl/>
        <w:shd w:val="clear" w:color="auto" w:fill="FFFFFF"/>
        <w:spacing w:before="15" w:line="480" w:lineRule="atLeast"/>
        <w:jc w:val="center"/>
        <w:rPr>
          <w:ins w:id="2650" w:author="吴发菊" w:date="2024-03-04T15:13:00Z"/>
          <w:rFonts w:ascii="仿宋" w:hAnsi="仿宋" w:eastAsia="仿宋"/>
          <w:b/>
          <w:bCs/>
          <w:sz w:val="32"/>
          <w:szCs w:val="32"/>
          <w:u w:val="single"/>
        </w:rPr>
      </w:pPr>
      <w:del w:id="2651" w:author="吴发菊" w:date="2024-01-30T11:13:00Z">
        <w:r>
          <w:rPr>
            <w:rFonts w:hint="eastAsia" w:ascii="仿宋" w:hAnsi="仿宋" w:eastAsia="仿宋"/>
            <w:b/>
            <w:bCs/>
            <w:sz w:val="32"/>
            <w:szCs w:val="32"/>
            <w:u w:val="single"/>
          </w:rPr>
          <w:delText>国际</w:delText>
        </w:r>
      </w:del>
      <w:r>
        <w:rPr>
          <w:rFonts w:hint="eastAsia" w:ascii="仿宋" w:hAnsi="仿宋" w:eastAsia="仿宋"/>
          <w:b/>
          <w:bCs/>
          <w:sz w:val="32"/>
          <w:szCs w:val="32"/>
          <w:u w:val="single"/>
        </w:rPr>
        <w:t>户外运动赛事名城</w:t>
      </w:r>
    </w:p>
    <w:p>
      <w:pPr>
        <w:widowControl/>
        <w:shd w:val="clear" w:color="auto" w:fill="FFFFFF"/>
        <w:spacing w:before="15" w:line="480" w:lineRule="atLeast"/>
        <w:jc w:val="center"/>
        <w:rPr>
          <w:rFonts w:ascii="仿宋" w:hAnsi="仿宋" w:eastAsia="仿宋"/>
          <w:b/>
          <w:bCs/>
          <w:sz w:val="32"/>
          <w:szCs w:val="32"/>
          <w:u w:val="single"/>
        </w:rPr>
      </w:pPr>
      <w:ins w:id="2652" w:author="吴发菊" w:date="2024-03-04T15:13:00Z">
        <w:r>
          <w:rPr>
            <w:rFonts w:hint="eastAsia" w:ascii="仿宋" w:hAnsi="仿宋" w:eastAsia="仿宋"/>
            <w:b/>
            <w:bCs/>
            <w:sz w:val="32"/>
            <w:szCs w:val="32"/>
            <w:u w:val="single"/>
          </w:rPr>
          <w:t>户外健康生活之都</w:t>
        </w:r>
      </w:ins>
    </w:p>
    <w:p/>
    <w:p>
      <w:pPr>
        <w:pStyle w:val="3"/>
        <w:rPr>
          <w:rFonts w:ascii="楷体" w:hAnsi="楷体" w:eastAsia="楷体"/>
        </w:rPr>
      </w:pPr>
      <w:bookmarkStart w:id="44" w:name="_Toc164358011"/>
      <w:r>
        <w:rPr>
          <w:rFonts w:hint="eastAsia" w:ascii="楷体" w:hAnsi="楷体" w:eastAsia="楷体"/>
        </w:rPr>
        <w:t>二、发展目标</w:t>
      </w:r>
      <w:bookmarkEnd w:id="44"/>
    </w:p>
    <w:p>
      <w:pPr>
        <w:spacing w:line="360" w:lineRule="auto"/>
        <w:ind w:firstLine="643" w:firstLineChars="200"/>
        <w:rPr>
          <w:rFonts w:ascii="仿宋" w:hAnsi="仿宋" w:eastAsia="仿宋"/>
          <w:b/>
          <w:bCs/>
          <w:sz w:val="32"/>
          <w:szCs w:val="32"/>
        </w:rPr>
      </w:pPr>
      <w:r>
        <w:rPr>
          <w:rFonts w:hint="eastAsia" w:ascii="仿宋" w:hAnsi="仿宋" w:eastAsia="仿宋" w:cs="Times New Roman"/>
          <w:b/>
          <w:bCs/>
          <w:kern w:val="0"/>
          <w:sz w:val="32"/>
          <w:szCs w:val="32"/>
        </w:rPr>
        <w:t>近期（</w:t>
      </w:r>
      <w:del w:id="2653" w:author="吴发菊" w:date="2024-04-17T11:20:00Z">
        <w:r>
          <w:rPr>
            <w:rFonts w:ascii="仿宋" w:hAnsi="仿宋" w:eastAsia="仿宋" w:cs="Times New Roman"/>
            <w:b/>
            <w:bCs/>
            <w:kern w:val="0"/>
            <w:sz w:val="32"/>
            <w:szCs w:val="32"/>
          </w:rPr>
          <w:delText>2023</w:delText>
        </w:r>
      </w:del>
      <w:ins w:id="2654" w:author="吴发菊" w:date="2024-04-17T11:20:00Z">
        <w:r>
          <w:rPr>
            <w:rFonts w:ascii="仿宋" w:hAnsi="仿宋" w:eastAsia="仿宋" w:cs="Times New Roman"/>
            <w:b/>
            <w:bCs/>
            <w:kern w:val="0"/>
            <w:sz w:val="32"/>
            <w:szCs w:val="32"/>
          </w:rPr>
          <w:t>202</w:t>
        </w:r>
      </w:ins>
      <w:ins w:id="2655" w:author="吴发菊" w:date="2024-04-17T11:20:00Z">
        <w:r>
          <w:rPr>
            <w:rFonts w:hint="eastAsia" w:ascii="仿宋" w:hAnsi="仿宋" w:eastAsia="仿宋" w:cs="Times New Roman"/>
            <w:b/>
            <w:bCs/>
            <w:kern w:val="0"/>
            <w:sz w:val="32"/>
            <w:szCs w:val="32"/>
          </w:rPr>
          <w:t>4</w:t>
        </w:r>
      </w:ins>
      <w:r>
        <w:rPr>
          <w:rFonts w:ascii="仿宋" w:hAnsi="仿宋" w:eastAsia="仿宋" w:cs="Times New Roman"/>
          <w:b/>
          <w:bCs/>
          <w:kern w:val="0"/>
          <w:sz w:val="32"/>
          <w:szCs w:val="32"/>
        </w:rPr>
        <w:t>-</w:t>
      </w:r>
      <w:del w:id="2656" w:author="吴发菊" w:date="2024-04-17T11:20:00Z">
        <w:r>
          <w:rPr>
            <w:rFonts w:ascii="仿宋" w:hAnsi="仿宋" w:eastAsia="仿宋" w:cs="Times New Roman"/>
            <w:b/>
            <w:bCs/>
            <w:kern w:val="0"/>
            <w:sz w:val="32"/>
            <w:szCs w:val="32"/>
          </w:rPr>
          <w:delText>2025</w:delText>
        </w:r>
      </w:del>
      <w:ins w:id="2657" w:author="吴发菊" w:date="2024-04-17T11:20:00Z">
        <w:r>
          <w:rPr>
            <w:rFonts w:ascii="仿宋" w:hAnsi="仿宋" w:eastAsia="仿宋" w:cs="Times New Roman"/>
            <w:b/>
            <w:bCs/>
            <w:kern w:val="0"/>
            <w:sz w:val="32"/>
            <w:szCs w:val="32"/>
          </w:rPr>
          <w:t>20</w:t>
        </w:r>
      </w:ins>
      <w:ins w:id="2658" w:author="吴发菊" w:date="2024-04-17T11:24:00Z">
        <w:r>
          <w:rPr>
            <w:rFonts w:hint="eastAsia" w:ascii="仿宋" w:hAnsi="仿宋" w:eastAsia="仿宋" w:cs="Times New Roman"/>
            <w:b/>
            <w:bCs/>
            <w:kern w:val="0"/>
            <w:sz w:val="32"/>
            <w:szCs w:val="32"/>
          </w:rPr>
          <w:t>28</w:t>
        </w:r>
      </w:ins>
      <w:r>
        <w:rPr>
          <w:rFonts w:hint="eastAsia" w:ascii="仿宋" w:hAnsi="仿宋" w:eastAsia="仿宋" w:cs="Times New Roman"/>
          <w:b/>
          <w:bCs/>
          <w:kern w:val="0"/>
          <w:sz w:val="32"/>
          <w:szCs w:val="32"/>
        </w:rPr>
        <w:t>年），</w:t>
      </w:r>
      <w:r>
        <w:rPr>
          <w:rFonts w:hint="eastAsia" w:ascii="仿宋" w:hAnsi="仿宋" w:eastAsia="仿宋"/>
          <w:b/>
          <w:bCs/>
          <w:sz w:val="32"/>
          <w:szCs w:val="32"/>
        </w:rPr>
        <w:t>创建建设阶段，建成国内户外旅游发展的样板。</w:t>
      </w:r>
      <w:bookmarkStart w:id="45" w:name="_Hlk157706772"/>
      <w:r>
        <w:rPr>
          <w:rFonts w:hint="eastAsia" w:ascii="仿宋" w:hAnsi="仿宋" w:eastAsia="仿宋"/>
          <w:sz w:val="32"/>
          <w:szCs w:val="32"/>
        </w:rPr>
        <w:t>基本形成三亚市户外旅游产品体系和户外休闲产业体系，户外旅游的管理体制机制、规范标准已建成；重点打造户外旅游示范项目，户外旅游示范先行效应初显，品牌形象已经塑造，户外旅游的影响力和知名度明显提升。积极承办各</w:t>
      </w:r>
      <w:r>
        <w:rPr>
          <w:rFonts w:ascii="仿宋" w:hAnsi="仿宋" w:eastAsia="仿宋"/>
          <w:sz w:val="32"/>
          <w:szCs w:val="32"/>
        </w:rPr>
        <w:t>类</w:t>
      </w:r>
      <w:r>
        <w:rPr>
          <w:rFonts w:hint="eastAsia" w:ascii="仿宋" w:hAnsi="仿宋" w:eastAsia="仿宋"/>
          <w:sz w:val="32"/>
          <w:szCs w:val="32"/>
        </w:rPr>
        <w:t>户外运动</w:t>
      </w:r>
      <w:r>
        <w:rPr>
          <w:rFonts w:ascii="仿宋" w:hAnsi="仿宋" w:eastAsia="仿宋"/>
          <w:sz w:val="32"/>
          <w:szCs w:val="32"/>
        </w:rPr>
        <w:t>赛事，每年举办各类高水平</w:t>
      </w:r>
      <w:r>
        <w:rPr>
          <w:rFonts w:hint="eastAsia" w:ascii="仿宋" w:hAnsi="仿宋" w:eastAsia="仿宋"/>
          <w:sz w:val="32"/>
          <w:szCs w:val="32"/>
        </w:rPr>
        <w:t>户外运动</w:t>
      </w:r>
      <w:r>
        <w:rPr>
          <w:rFonts w:ascii="仿宋" w:hAnsi="仿宋" w:eastAsia="仿宋"/>
          <w:sz w:val="32"/>
          <w:szCs w:val="32"/>
        </w:rPr>
        <w:t>赛事 30 场次以上，形成以赛事经济为主导的</w:t>
      </w:r>
      <w:r>
        <w:rPr>
          <w:rFonts w:hint="eastAsia" w:ascii="仿宋" w:hAnsi="仿宋" w:eastAsia="仿宋"/>
          <w:sz w:val="32"/>
          <w:szCs w:val="32"/>
        </w:rPr>
        <w:t>户外运动</w:t>
      </w:r>
      <w:r>
        <w:rPr>
          <w:rFonts w:ascii="仿宋" w:hAnsi="仿宋" w:eastAsia="仿宋"/>
          <w:sz w:val="32"/>
          <w:szCs w:val="32"/>
        </w:rPr>
        <w:t>产业发展新格局。</w:t>
      </w:r>
      <w:bookmarkEnd w:id="45"/>
      <w:r>
        <w:rPr>
          <w:rFonts w:ascii="仿宋" w:hAnsi="仿宋" w:eastAsia="仿宋"/>
          <w:sz w:val="32"/>
          <w:szCs w:val="32"/>
        </w:rPr>
        <w:t>把“办赛”与“营城”充分融合以赛事举办提升城市传播力影响力。实施开放办赛、多元办赛调动更多的社会资源和社会力量广泛参与，为城市高质量发展注入新动能。</w:t>
      </w:r>
    </w:p>
    <w:p>
      <w:pPr>
        <w:pStyle w:val="21"/>
        <w:shd w:val="clear" w:color="auto" w:fill="FFFFFF"/>
        <w:wordWrap w:val="0"/>
        <w:spacing w:before="15" w:beforeAutospacing="0" w:afterAutospacing="0" w:line="480" w:lineRule="atLeast"/>
        <w:ind w:firstLine="643" w:firstLineChars="200"/>
        <w:jc w:val="both"/>
        <w:rPr>
          <w:rFonts w:ascii="仿宋" w:hAnsi="仿宋" w:eastAsia="仿宋" w:cs="黑体"/>
          <w:kern w:val="2"/>
          <w:sz w:val="32"/>
          <w:szCs w:val="32"/>
        </w:rPr>
      </w:pPr>
      <w:r>
        <w:rPr>
          <w:rFonts w:hint="eastAsia" w:ascii="仿宋" w:hAnsi="仿宋" w:eastAsia="仿宋"/>
          <w:b/>
          <w:bCs/>
          <w:sz w:val="32"/>
          <w:szCs w:val="32"/>
        </w:rPr>
        <w:t>远期（</w:t>
      </w:r>
      <w:del w:id="2659" w:author="吴发菊" w:date="2024-04-17T11:25:00Z">
        <w:r>
          <w:rPr>
            <w:rFonts w:ascii="仿宋" w:hAnsi="仿宋" w:eastAsia="仿宋"/>
            <w:b/>
            <w:bCs/>
            <w:sz w:val="32"/>
            <w:szCs w:val="32"/>
          </w:rPr>
          <w:delText>2026</w:delText>
        </w:r>
      </w:del>
      <w:ins w:id="2660" w:author="吴发菊" w:date="2024-04-17T11:25:00Z">
        <w:r>
          <w:rPr>
            <w:rFonts w:ascii="仿宋" w:hAnsi="仿宋" w:eastAsia="仿宋"/>
            <w:b/>
            <w:bCs/>
            <w:sz w:val="32"/>
            <w:szCs w:val="32"/>
          </w:rPr>
          <w:t>202</w:t>
        </w:r>
      </w:ins>
      <w:ins w:id="2661" w:author="吴发菊" w:date="2024-04-17T11:25:00Z">
        <w:r>
          <w:rPr>
            <w:rFonts w:hint="eastAsia" w:ascii="仿宋" w:hAnsi="仿宋" w:eastAsia="仿宋"/>
            <w:b/>
            <w:bCs/>
            <w:sz w:val="32"/>
            <w:szCs w:val="32"/>
          </w:rPr>
          <w:t>9</w:t>
        </w:r>
      </w:ins>
      <w:r>
        <w:rPr>
          <w:rFonts w:ascii="仿宋" w:hAnsi="仿宋" w:eastAsia="仿宋"/>
          <w:b/>
          <w:bCs/>
          <w:sz w:val="32"/>
          <w:szCs w:val="32"/>
        </w:rPr>
        <w:t>-</w:t>
      </w:r>
      <w:del w:id="2662" w:author="吴发菊" w:date="2024-01-30T11:14:00Z">
        <w:r>
          <w:rPr>
            <w:rFonts w:ascii="仿宋" w:hAnsi="仿宋" w:eastAsia="仿宋"/>
            <w:b/>
            <w:bCs/>
            <w:sz w:val="32"/>
            <w:szCs w:val="32"/>
          </w:rPr>
          <w:delText>2028</w:delText>
        </w:r>
      </w:del>
      <w:ins w:id="2663" w:author="吴发菊" w:date="2024-01-30T11:14:00Z">
        <w:r>
          <w:rPr>
            <w:rFonts w:ascii="仿宋" w:hAnsi="仿宋" w:eastAsia="仿宋"/>
            <w:b/>
            <w:bCs/>
            <w:sz w:val="32"/>
            <w:szCs w:val="32"/>
          </w:rPr>
          <w:t>203</w:t>
        </w:r>
      </w:ins>
      <w:ins w:id="2664" w:author="吴发菊" w:date="2024-04-17T11:28:00Z">
        <w:r>
          <w:rPr>
            <w:rFonts w:hint="eastAsia" w:ascii="仿宋" w:hAnsi="仿宋" w:eastAsia="仿宋"/>
            <w:b/>
            <w:bCs/>
            <w:sz w:val="32"/>
            <w:szCs w:val="32"/>
          </w:rPr>
          <w:t>5</w:t>
        </w:r>
      </w:ins>
      <w:r>
        <w:rPr>
          <w:rFonts w:hint="eastAsia" w:ascii="仿宋" w:hAnsi="仿宋" w:eastAsia="仿宋"/>
          <w:b/>
          <w:bCs/>
          <w:sz w:val="32"/>
          <w:szCs w:val="32"/>
        </w:rPr>
        <w:t>年），提质升级阶段，建成</w:t>
      </w:r>
      <w:ins w:id="2665" w:author="吴发菊" w:date="2024-02-01T11:10:00Z">
        <w:r>
          <w:rPr>
            <w:rFonts w:hint="eastAsia" w:ascii="仿宋" w:hAnsi="仿宋" w:eastAsia="仿宋"/>
            <w:b/>
            <w:bCs/>
            <w:sz w:val="32"/>
            <w:szCs w:val="32"/>
          </w:rPr>
          <w:t>世界级滨海时尚运动城市之城</w:t>
        </w:r>
      </w:ins>
      <w:del w:id="2666" w:author="吴发菊" w:date="2024-02-01T11:10:00Z">
        <w:r>
          <w:rPr>
            <w:rFonts w:hint="eastAsia" w:ascii="仿宋" w:hAnsi="仿宋" w:eastAsia="仿宋"/>
            <w:b/>
            <w:bCs/>
            <w:sz w:val="32"/>
            <w:szCs w:val="32"/>
          </w:rPr>
          <w:delText>国际知名的户外休闲旅游精品目的地</w:delText>
        </w:r>
      </w:del>
      <w:r>
        <w:rPr>
          <w:rFonts w:hint="eastAsia" w:ascii="仿宋" w:hAnsi="仿宋" w:eastAsia="仿宋"/>
          <w:b/>
          <w:bCs/>
          <w:sz w:val="32"/>
          <w:szCs w:val="32"/>
        </w:rPr>
        <w:t>。</w:t>
      </w:r>
      <w:bookmarkStart w:id="46" w:name="_Hlk157709100"/>
      <w:r>
        <w:rPr>
          <w:rFonts w:hint="eastAsia" w:ascii="仿宋" w:hAnsi="仿宋" w:eastAsia="仿宋" w:cs="黑体"/>
          <w:kern w:val="2"/>
          <w:sz w:val="32"/>
          <w:szCs w:val="32"/>
        </w:rPr>
        <w:t>三亚户外旅游及健身休闲产业各项基础设施、公共服务配套、消费要素业态、户外旅游与新型城镇化和美丽乡村建设、户外旅游与相关产业融合发展显著提升和完善，户外旅游及健身休闲产业对综合经济带动能力显著，高品质户外旅游环境与服务环境全面实现，全市户外旅游项目体系及赛事体系成熟，在国际上有一定影响力。国际户外运动赛事名城体系基本形成，各项指标均达到或接近国际标准。</w:t>
      </w:r>
      <w:bookmarkEnd w:id="46"/>
      <w:r>
        <w:rPr>
          <w:rFonts w:hint="eastAsia" w:ascii="仿宋" w:hAnsi="仿宋" w:eastAsia="仿宋" w:cs="黑体"/>
          <w:kern w:val="2"/>
          <w:sz w:val="32"/>
          <w:szCs w:val="32"/>
        </w:rPr>
        <w:t>全市户外运动产业法人单位数量超过</w:t>
      </w:r>
      <w:r>
        <w:rPr>
          <w:rFonts w:ascii="仿宋" w:hAnsi="仿宋" w:eastAsia="仿宋" w:cs="黑体"/>
          <w:kern w:val="2"/>
          <w:sz w:val="32"/>
          <w:szCs w:val="32"/>
        </w:rPr>
        <w:t xml:space="preserve"> 4000 家，国家</w:t>
      </w:r>
      <w:r>
        <w:rPr>
          <w:rFonts w:hint="eastAsia" w:ascii="仿宋" w:hAnsi="仿宋" w:eastAsia="仿宋" w:cs="黑体"/>
          <w:kern w:val="2"/>
          <w:sz w:val="32"/>
          <w:szCs w:val="32"/>
        </w:rPr>
        <w:t>户外运动</w:t>
      </w:r>
      <w:r>
        <w:rPr>
          <w:rFonts w:ascii="仿宋" w:hAnsi="仿宋" w:eastAsia="仿宋" w:cs="黑体"/>
          <w:kern w:val="2"/>
          <w:sz w:val="32"/>
          <w:szCs w:val="32"/>
        </w:rPr>
        <w:t>产业基地或示范单位项目达到3个以上。</w:t>
      </w:r>
    </w:p>
    <w:p>
      <w:pPr>
        <w:pStyle w:val="3"/>
        <w:rPr>
          <w:rFonts w:ascii="楷体" w:hAnsi="楷体" w:eastAsia="楷体"/>
        </w:rPr>
      </w:pPr>
      <w:bookmarkStart w:id="47" w:name="_Toc164358012"/>
      <w:r>
        <w:rPr>
          <w:rFonts w:hint="eastAsia" w:ascii="楷体" w:hAnsi="楷体" w:eastAsia="楷体"/>
        </w:rPr>
        <w:t>三、发展策略</w:t>
      </w:r>
      <w:bookmarkEnd w:id="47"/>
    </w:p>
    <w:p>
      <w:pPr>
        <w:pStyle w:val="4"/>
        <w:rPr>
          <w:rFonts w:ascii="仿宋" w:hAnsi="仿宋" w:eastAsia="仿宋"/>
        </w:rPr>
      </w:pPr>
      <w:r>
        <w:rPr>
          <w:rFonts w:hint="eastAsia" w:ascii="仿宋" w:hAnsi="仿宋" w:eastAsia="仿宋"/>
        </w:rPr>
        <w:t>（一）突出本土特色，打造精品系列</w:t>
      </w:r>
    </w:p>
    <w:p>
      <w:pPr>
        <w:spacing w:line="360" w:lineRule="auto"/>
        <w:ind w:firstLine="640" w:firstLineChars="200"/>
        <w:rPr>
          <w:rFonts w:ascii="仿宋" w:hAnsi="仿宋" w:eastAsia="仿宋"/>
          <w:sz w:val="32"/>
          <w:szCs w:val="32"/>
        </w:rPr>
      </w:pPr>
      <w:r>
        <w:rPr>
          <w:rFonts w:hint="eastAsia" w:ascii="仿宋" w:hAnsi="仿宋" w:eastAsia="仿宋"/>
          <w:sz w:val="32"/>
          <w:szCs w:val="32"/>
        </w:rPr>
        <w:t>秉承“突出特色，打造精品”的思路，突出三亚市“山、海、河、城、岸、岛”资源禀赋和特色优势，重点培育户外旅游示范基地，打造精品户外旅游路线，构建多元户外旅游产业布局。</w:t>
      </w:r>
    </w:p>
    <w:p>
      <w:pPr>
        <w:pStyle w:val="4"/>
        <w:rPr>
          <w:rFonts w:ascii="仿宋" w:hAnsi="仿宋" w:eastAsia="仿宋"/>
        </w:rPr>
      </w:pPr>
      <w:r>
        <w:rPr>
          <w:rFonts w:hint="eastAsia" w:ascii="仿宋" w:hAnsi="仿宋" w:eastAsia="仿宋"/>
        </w:rPr>
        <w:t>（二）塑造龙头品牌，聚焦示范引领</w:t>
      </w:r>
    </w:p>
    <w:p>
      <w:pPr>
        <w:spacing w:line="360" w:lineRule="auto"/>
        <w:ind w:firstLine="640" w:firstLineChars="200"/>
        <w:rPr>
          <w:rFonts w:ascii="仿宋" w:hAnsi="仿宋" w:eastAsia="仿宋"/>
          <w:sz w:val="32"/>
          <w:szCs w:val="32"/>
        </w:rPr>
      </w:pPr>
      <w:r>
        <w:rPr>
          <w:rFonts w:hint="eastAsia" w:ascii="仿宋" w:hAnsi="仿宋" w:eastAsia="仿宋"/>
          <w:sz w:val="32"/>
          <w:szCs w:val="32"/>
        </w:rPr>
        <w:t>通过海棠湾、亚龙湾、大东海、三亚湾、崖州湾等湾区及育才生态区山林区域户外运动旅游集聚区及滨海旅游带建设，塑造三亚市水上运动、沙滩运动、山地运动、空中运动以及民族特色类品牌，做精做专特色水上运动，树立户外运动旅游标杆。</w:t>
      </w:r>
    </w:p>
    <w:p>
      <w:pPr>
        <w:pStyle w:val="4"/>
        <w:rPr>
          <w:rFonts w:ascii="仿宋" w:hAnsi="仿宋" w:eastAsia="仿宋"/>
        </w:rPr>
      </w:pPr>
      <w:r>
        <w:rPr>
          <w:rFonts w:hint="eastAsia" w:ascii="仿宋" w:hAnsi="仿宋" w:eastAsia="仿宋"/>
        </w:rPr>
        <w:t>（三）推动体旅融合，提升户外经济</w:t>
      </w:r>
    </w:p>
    <w:p>
      <w:pPr>
        <w:widowControl/>
        <w:shd w:val="clear" w:color="auto" w:fill="FFFFFF"/>
        <w:spacing w:before="15" w:line="480" w:lineRule="atLeast"/>
        <w:ind w:firstLine="640" w:firstLineChars="200"/>
        <w:rPr>
          <w:rFonts w:ascii="仿宋" w:hAnsi="仿宋" w:eastAsia="仿宋"/>
          <w:sz w:val="32"/>
          <w:szCs w:val="32"/>
        </w:rPr>
      </w:pPr>
      <w:r>
        <w:rPr>
          <w:rFonts w:hint="eastAsia" w:ascii="仿宋" w:hAnsi="仿宋" w:eastAsia="仿宋"/>
          <w:sz w:val="32"/>
          <w:szCs w:val="32"/>
        </w:rPr>
        <w:t>积极整合全市户外旅游特色资源，着力培育户外旅游市场主体，加快转变景区、体育场馆等运作模式，以消费需求为导向，推动户外、旅游、文化、健康元素与户外旅游产品、产业的逐步融合，努力构建户外旅游融合式发展的经济体系。</w:t>
      </w:r>
    </w:p>
    <w:p>
      <w:pPr>
        <w:pStyle w:val="4"/>
        <w:rPr>
          <w:rFonts w:ascii="仿宋" w:hAnsi="仿宋" w:eastAsia="仿宋"/>
        </w:rPr>
      </w:pPr>
      <w:r>
        <w:rPr>
          <w:rFonts w:hint="eastAsia" w:ascii="仿宋" w:hAnsi="仿宋" w:eastAsia="仿宋"/>
        </w:rPr>
        <w:t>（四）开发户外新品，构建创新体系</w:t>
      </w:r>
    </w:p>
    <w:p>
      <w:pPr>
        <w:widowControl/>
        <w:shd w:val="clear" w:color="auto" w:fill="FFFFFF"/>
        <w:spacing w:before="15" w:line="480" w:lineRule="atLeast"/>
        <w:ind w:firstLine="640" w:firstLineChars="200"/>
        <w:rPr>
          <w:rFonts w:ascii="仿宋" w:hAnsi="仿宋" w:eastAsia="仿宋"/>
          <w:sz w:val="32"/>
          <w:szCs w:val="32"/>
        </w:rPr>
      </w:pPr>
      <w:r>
        <w:rPr>
          <w:rFonts w:hint="eastAsia" w:ascii="仿宋" w:hAnsi="仿宋" w:eastAsia="仿宋"/>
          <w:sz w:val="32"/>
          <w:szCs w:val="32"/>
        </w:rPr>
        <w:t>开发全民性休闲型户外旅游产品，促进三亚市户外旅游全民参与，营造户外旅游文化氛围；开发全域性体育旅游产品，依托三亚“山、海、河、城、岸、岛”等资源，开发滨海休闲、沙滩运动、山地户外、运动探险、空中体验等户外旅游产品，促进户外旅游与全域旅游深度融合，推动户外旅游全域化；鼓励开发水陆空全季节性户外旅游产品，合理安排各类户外赛事</w:t>
      </w:r>
      <w:r>
        <w:rPr>
          <w:rFonts w:ascii="仿宋" w:hAnsi="仿宋" w:eastAsia="仿宋"/>
          <w:sz w:val="32"/>
          <w:szCs w:val="32"/>
        </w:rPr>
        <w:t>(活动)的举办时间，缩小冬季和夏季</w:t>
      </w:r>
      <w:r>
        <w:rPr>
          <w:rFonts w:hint="eastAsia" w:ascii="仿宋" w:hAnsi="仿宋" w:eastAsia="仿宋"/>
          <w:sz w:val="32"/>
          <w:szCs w:val="32"/>
        </w:rPr>
        <w:t>户外</w:t>
      </w:r>
      <w:r>
        <w:rPr>
          <w:rFonts w:ascii="仿宋" w:hAnsi="仿宋" w:eastAsia="仿宋"/>
          <w:sz w:val="32"/>
          <w:szCs w:val="32"/>
        </w:rPr>
        <w:t>赛事(活动)的差距。</w:t>
      </w:r>
    </w:p>
    <w:p>
      <w:pPr>
        <w:pStyle w:val="3"/>
        <w:rPr>
          <w:rFonts w:ascii="楷体" w:hAnsi="楷体" w:eastAsia="楷体"/>
        </w:rPr>
      </w:pPr>
      <w:bookmarkStart w:id="48" w:name="_Toc164358013"/>
      <w:r>
        <w:rPr>
          <w:rFonts w:hint="eastAsia" w:ascii="楷体" w:hAnsi="楷体" w:eastAsia="楷体"/>
        </w:rPr>
        <w:t>四、发展方向</w:t>
      </w:r>
      <w:bookmarkEnd w:id="48"/>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水上运动和装备制造、教育培训旅游地——</w:t>
      </w:r>
      <w:r>
        <w:rPr>
          <w:rFonts w:hint="eastAsia" w:ascii="仿宋" w:hAnsi="仿宋" w:eastAsia="仿宋" w:cs="仿宋"/>
          <w:sz w:val="32"/>
          <w:szCs w:val="32"/>
        </w:rPr>
        <w:t>将三亚打造成为国际国内知名水上运动目的地，大力发展休闲服务业，鼓励开展帆船帆板、潜水、冲浪、桨板、游艇、摩托艇、海钓等水上休闲运动项目，提高运营效益、改善服务质量；大力发展水上运动装备制造业，加快建设涵盖水上运动装备、娱乐设施、安全及救生用品等产品的生产销售集散地；大力发展教育培训业，</w:t>
      </w:r>
      <w:del w:id="2667" w:author="吴发菊" w:date="2024-02-01T20:10:00Z">
        <w:r>
          <w:rPr>
            <w:rFonts w:hint="eastAsia" w:ascii="仿宋" w:hAnsi="仿宋" w:eastAsia="仿宋" w:cs="仿宋"/>
            <w:sz w:val="32"/>
            <w:szCs w:val="32"/>
          </w:rPr>
          <w:delText>，</w:delText>
        </w:r>
      </w:del>
      <w:r>
        <w:rPr>
          <w:rFonts w:hint="eastAsia" w:ascii="仿宋" w:hAnsi="仿宋" w:eastAsia="仿宋" w:cs="仿宋"/>
          <w:sz w:val="32"/>
          <w:szCs w:val="32"/>
        </w:rPr>
        <w:t>规范发展水上运动培训市场，引导开发特色课程，探索高校与科研院所、行业、企业联合培养水上运动人才的新机制。</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陆地运动拓展集聚、推广与体验旅游地</w:t>
      </w:r>
      <w:r>
        <w:rPr>
          <w:rFonts w:hint="eastAsia" w:ascii="仿宋" w:hAnsi="仿宋" w:eastAsia="仿宋" w:cs="仿宋"/>
          <w:sz w:val="32"/>
          <w:szCs w:val="32"/>
        </w:rPr>
        <w:t>——将三亚打造成为健康养生休闲、面向国内外会奖团体的户外拓展目的地，成为国内外陆地运动健康旅游者的集聚地与产品推广地，大力发展山地运动、城市运动、沙滩运动三大类陆地运动，推动和发掘在地化的陆地运动休闲资源设施，建设一批体育运动公园与户外营地；推动本地居民和到访游客的共同参与，通过推动社区参与，营造三亚城市中浓郁的运动康体与旅游休闲氛围，在助力将三亚打造成为全民健身的标志地和全国健康城市的同时，促进陆地运动向陆地运动旅游转化与发展。</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空中运动打卡地与极限体验旅游地</w:t>
      </w:r>
      <w:r>
        <w:rPr>
          <w:rFonts w:hint="eastAsia" w:ascii="仿宋" w:hAnsi="仿宋" w:eastAsia="仿宋" w:cs="仿宋"/>
          <w:sz w:val="32"/>
          <w:szCs w:val="32"/>
        </w:rPr>
        <w:t>——拓展新兴的极限运动市场，探讨研究开发如</w:t>
      </w:r>
      <w:r>
        <w:rPr>
          <w:rFonts w:ascii="仿宋" w:hAnsi="仿宋" w:eastAsia="仿宋" w:cs="仿宋"/>
          <w:sz w:val="32"/>
          <w:szCs w:val="32"/>
        </w:rPr>
        <w:t>水上飞机、直升机、热气球、动力三角翼、动力伞、滑翔伞、</w:t>
      </w:r>
      <w:r>
        <w:rPr>
          <w:rFonts w:hint="eastAsia" w:ascii="仿宋" w:hAnsi="仿宋" w:eastAsia="仿宋" w:cs="仿宋"/>
          <w:sz w:val="32"/>
          <w:szCs w:val="32"/>
        </w:rPr>
        <w:t>V</w:t>
      </w:r>
      <w:r>
        <w:rPr>
          <w:rFonts w:ascii="仿宋" w:hAnsi="仿宋" w:eastAsia="仿宋" w:cs="仿宋"/>
          <w:sz w:val="32"/>
          <w:szCs w:val="32"/>
        </w:rPr>
        <w:t>R体验</w:t>
      </w:r>
      <w:r>
        <w:rPr>
          <w:rFonts w:hint="eastAsia" w:ascii="仿宋" w:hAnsi="仿宋" w:eastAsia="仿宋" w:cs="仿宋"/>
          <w:sz w:val="32"/>
          <w:szCs w:val="32"/>
        </w:rPr>
        <w:t>等特色极限项目，加强空中运动基础设施建设，依托崖州湾筹办过亚沙会滑翔伞比赛项目的条件，打造低空</w:t>
      </w:r>
      <w:r>
        <w:rPr>
          <w:rFonts w:ascii="仿宋" w:hAnsi="仿宋" w:eastAsia="仿宋" w:cs="仿宋"/>
          <w:sz w:val="32"/>
          <w:szCs w:val="32"/>
        </w:rPr>
        <w:t>旅游飞行体验营地</w:t>
      </w:r>
      <w:r>
        <w:rPr>
          <w:rFonts w:hint="eastAsia" w:ascii="仿宋" w:hAnsi="仿宋" w:eastAsia="仿宋" w:cs="仿宋"/>
          <w:sz w:val="32"/>
          <w:szCs w:val="32"/>
        </w:rPr>
        <w:t>；扩大与国际航空运动组织的合作，积极引进各类国际顶级航空运动赛事和活动；促进空中运动与科技、旅游、教育、健康、文化等融合发展，大力发展航空运动旅游，支持和引导有条件的旅游景区扩展航空运动旅游项目，鼓励国内旅行社结合航空竞赛表演活动设计开发旅游项目和路线，成为国内外户外运动极限运动者的打卡地与体验地。</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民族特色趣味运动挑战与参与旅游地</w:t>
      </w:r>
      <w:r>
        <w:rPr>
          <w:rFonts w:hint="eastAsia" w:ascii="仿宋" w:hAnsi="仿宋" w:eastAsia="仿宋" w:cs="仿宋"/>
          <w:sz w:val="32"/>
          <w:szCs w:val="32"/>
        </w:rPr>
        <w:t>——充分挖掘三亚市在民族体育运动方面的资源，重点是黎族苗族的传统体育运动与竞赛资源，发展少数民族运动项目，同时将相关活动引入现有旅游景区或游客易于到达的休闲区域中；</w:t>
      </w:r>
      <w:r>
        <w:rPr>
          <w:rFonts w:hint="eastAsia" w:ascii="仿宋" w:hAnsi="仿宋" w:eastAsia="仿宋" w:cs="仿宋"/>
          <w:kern w:val="0"/>
          <w:sz w:val="32"/>
          <w:szCs w:val="32"/>
        </w:rPr>
        <w:t>将三亚市民族中学打造为少数民族传统体育训练基地，</w:t>
      </w:r>
      <w:r>
        <w:rPr>
          <w:rFonts w:hint="eastAsia" w:ascii="仿宋" w:hAnsi="仿宋" w:eastAsia="仿宋" w:cs="仿宋"/>
          <w:sz w:val="32"/>
          <w:szCs w:val="32"/>
        </w:rPr>
        <w:t>配合美丽乡村建设，打造民族体育为主题的体育旅游村落；以三亚丰富的民俗风情为主题，或以精心设计的主题活动为展示平台与推广媒介，设计、组织“三月三”少数民族特色活动及各类趣味挑战赛，并辅以电视、网络、直播等媒体推广，塑造三亚成为特色运动挑战与参与地。</w:t>
      </w:r>
      <w:r>
        <w:rPr>
          <w:rFonts w:ascii="仿宋" w:hAnsi="仿宋" w:eastAsia="仿宋" w:cs="仿宋"/>
          <w:sz w:val="32"/>
          <w:szCs w:val="32"/>
        </w:rPr>
        <w:t xml:space="preserve"> </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专业运动和赛事培训、举办与体验旅游地</w:t>
      </w:r>
      <w:r>
        <w:rPr>
          <w:rFonts w:hint="eastAsia" w:ascii="仿宋" w:hAnsi="仿宋" w:eastAsia="仿宋" w:cs="仿宋"/>
          <w:sz w:val="32"/>
          <w:szCs w:val="32"/>
        </w:rPr>
        <w:t>——将三亚打造成为国际国内知名赛事举办地、专业运动团队的集训地、滨海专项运动的国际知名培训基地，成为国内外高水平运动队和专业运动者体育旅游的首选目的地，将国际帆船赛事作为核心竞争力，以建设“国际帆船之都”为目标，将国际帆船赛事为主的个性体验、文化体验等打造成为三亚地标性的户外旅游产品；打造顶级赛事引领、专业赛事推动、业余赛事普及的赛事层级体系，有机结合水陆空户外运动精品赛事活动和大众赛事活动，积极推动全国赛事活动和三亚地方赛事活动的有效衔接，加速拓展具有影响力的、主题相对集中的户外旅游赛事活动与品牌，建成“国际户外运动赛事名城”。</w:t>
      </w:r>
    </w:p>
    <w:p>
      <w:pPr>
        <w:pStyle w:val="3"/>
        <w:rPr>
          <w:rFonts w:ascii="楷体" w:hAnsi="楷体" w:eastAsia="楷体"/>
        </w:rPr>
      </w:pPr>
      <w:bookmarkStart w:id="49" w:name="_Toc164358014"/>
      <w:r>
        <w:rPr>
          <w:rFonts w:hint="eastAsia" w:ascii="楷体" w:hAnsi="楷体" w:eastAsia="楷体"/>
        </w:rPr>
        <w:t>五、发展路径</w:t>
      </w:r>
      <w:bookmarkEnd w:id="49"/>
    </w:p>
    <w:p>
      <w:pPr>
        <w:pStyle w:val="4"/>
        <w:rPr>
          <w:rFonts w:ascii="仿宋" w:hAnsi="仿宋" w:eastAsia="仿宋"/>
        </w:rPr>
      </w:pPr>
      <w:r>
        <w:rPr>
          <w:rFonts w:hint="eastAsia" w:ascii="仿宋" w:hAnsi="仿宋" w:eastAsia="仿宋"/>
        </w:rPr>
        <w:t>（一）空间发展路径：从单点独放到五区联合，全域统筹</w:t>
      </w:r>
    </w:p>
    <w:p>
      <w:pPr>
        <w:pStyle w:val="21"/>
        <w:shd w:val="clear" w:color="auto" w:fill="FFFFFF"/>
        <w:wordWrap w:val="0"/>
        <w:spacing w:before="15" w:beforeAutospacing="0" w:afterAutospacing="0" w:line="480" w:lineRule="atLeast"/>
        <w:ind w:firstLine="640" w:firstLineChars="200"/>
        <w:jc w:val="both"/>
        <w:rPr>
          <w:rFonts w:ascii="仿宋" w:hAnsi="仿宋" w:eastAsia="仿宋"/>
          <w:sz w:val="32"/>
          <w:szCs w:val="32"/>
        </w:rPr>
      </w:pPr>
      <w:r>
        <w:rPr>
          <w:rFonts w:hint="eastAsia" w:ascii="仿宋" w:hAnsi="仿宋" w:eastAsia="仿宋"/>
          <w:sz w:val="32"/>
          <w:szCs w:val="32"/>
        </w:rPr>
        <w:t>聚焦以三亚市中心城区为主的旅游综合服务中心，以沿</w:t>
      </w:r>
      <w:bookmarkStart w:id="50" w:name="_Hlk147693913"/>
      <w:r>
        <w:rPr>
          <w:rFonts w:hint="eastAsia" w:ascii="仿宋" w:hAnsi="仿宋" w:eastAsia="仿宋"/>
          <w:sz w:val="32"/>
          <w:szCs w:val="32"/>
        </w:rPr>
        <w:t>海棠湾、亚龙湾、大东海、三亚湾、崖州湾</w:t>
      </w:r>
      <w:bookmarkEnd w:id="50"/>
      <w:r>
        <w:rPr>
          <w:rFonts w:hint="eastAsia" w:ascii="仿宋" w:hAnsi="仿宋" w:eastAsia="仿宋"/>
          <w:sz w:val="32"/>
          <w:szCs w:val="32"/>
        </w:rPr>
        <w:t>五大湾区形成滨海水上户外运动联合体，通过五个行政区域分区和区域性道路、生态区拓展外联，实现“单一聚光”向“多重聚光”统筹互动发展。</w:t>
      </w:r>
    </w:p>
    <w:p>
      <w:pPr>
        <w:pStyle w:val="4"/>
        <w:rPr>
          <w:rFonts w:ascii="仿宋" w:hAnsi="仿宋" w:eastAsia="仿宋"/>
        </w:rPr>
      </w:pPr>
      <w:r>
        <w:rPr>
          <w:rFonts w:hint="eastAsia" w:ascii="仿宋" w:hAnsi="仿宋" w:eastAsia="仿宋"/>
        </w:rPr>
        <w:t>（二）时间发展路径：创建建设到巩固品牌再到提质升级</w:t>
      </w:r>
    </w:p>
    <w:p>
      <w:pPr>
        <w:pStyle w:val="21"/>
        <w:shd w:val="clear" w:color="auto" w:fill="FFFFFF"/>
        <w:wordWrap w:val="0"/>
        <w:spacing w:before="15" w:beforeAutospacing="0" w:afterAutospacing="0" w:line="480" w:lineRule="atLeast"/>
        <w:ind w:firstLine="640" w:firstLineChars="200"/>
        <w:jc w:val="both"/>
        <w:rPr>
          <w:rFonts w:ascii="仿宋" w:hAnsi="仿宋" w:eastAsia="仿宋"/>
          <w:sz w:val="32"/>
          <w:szCs w:val="32"/>
        </w:rPr>
      </w:pPr>
      <w:r>
        <w:rPr>
          <w:rFonts w:hint="eastAsia" w:ascii="仿宋" w:hAnsi="仿宋" w:eastAsia="仿宋"/>
          <w:sz w:val="32"/>
          <w:szCs w:val="32"/>
        </w:rPr>
        <w:t>从近期 “体”“旅”双赢品牌巩固阶段，再到远期提质升级阶段，实现户外旅游产业高质量融合发展。</w:t>
      </w:r>
    </w:p>
    <w:p>
      <w:pPr>
        <w:pStyle w:val="4"/>
        <w:rPr>
          <w:rFonts w:ascii="仿宋" w:hAnsi="仿宋" w:eastAsia="仿宋"/>
        </w:rPr>
      </w:pPr>
      <w:r>
        <w:rPr>
          <w:rFonts w:hint="eastAsia" w:ascii="仿宋" w:hAnsi="仿宋" w:eastAsia="仿宋"/>
        </w:rPr>
        <w:t>（三）产品发展路径：龙头带动、产品升级，水陆空协同发展</w:t>
      </w:r>
    </w:p>
    <w:p>
      <w:pPr>
        <w:pStyle w:val="21"/>
        <w:shd w:val="clear" w:color="auto" w:fill="FFFFFF"/>
        <w:wordWrap w:val="0"/>
        <w:spacing w:before="15" w:beforeAutospacing="0" w:afterAutospacing="0" w:line="480" w:lineRule="atLeast"/>
        <w:ind w:firstLine="640" w:firstLineChars="200"/>
        <w:jc w:val="both"/>
        <w:rPr>
          <w:rFonts w:ascii="仿宋" w:hAnsi="仿宋" w:eastAsia="仿宋"/>
          <w:sz w:val="32"/>
          <w:szCs w:val="32"/>
        </w:rPr>
      </w:pPr>
      <w:r>
        <w:rPr>
          <w:rFonts w:hint="eastAsia" w:ascii="仿宋" w:hAnsi="仿宋" w:eastAsia="仿宋"/>
          <w:sz w:val="32"/>
          <w:szCs w:val="32"/>
        </w:rPr>
        <w:t>强化观光精品化的理念，进一步提升重点景区的品位和档次，大力提升体验类户外旅游产品，充分发挥水上运动龙头产品优势，加大陆地、空中运动产品开发和运营，发展民族特色产品为辅助，构建“体验＋专项”户外旅游精品体系。</w:t>
      </w:r>
    </w:p>
    <w:p>
      <w:pPr>
        <w:pStyle w:val="4"/>
        <w:rPr>
          <w:rFonts w:ascii="仿宋" w:hAnsi="仿宋" w:eastAsia="仿宋"/>
        </w:rPr>
      </w:pPr>
      <w:r>
        <w:rPr>
          <w:rFonts w:hint="eastAsia" w:ascii="仿宋" w:hAnsi="仿宋" w:eastAsia="仿宋"/>
        </w:rPr>
        <w:t>（四）赛事发展路径：以赛为媒、以体兴旅，文体旅融合</w:t>
      </w:r>
    </w:p>
    <w:p>
      <w:pPr>
        <w:pStyle w:val="21"/>
        <w:shd w:val="clear" w:color="auto" w:fill="FFFFFF"/>
        <w:wordWrap w:val="0"/>
        <w:spacing w:before="15" w:beforeAutospacing="0" w:afterAutospacing="0" w:line="480" w:lineRule="atLeast"/>
        <w:ind w:firstLine="640" w:firstLineChars="200"/>
        <w:jc w:val="both"/>
        <w:rPr>
          <w:rFonts w:ascii="仿宋" w:hAnsi="仿宋" w:eastAsia="仿宋"/>
          <w:sz w:val="32"/>
          <w:szCs w:val="32"/>
        </w:rPr>
      </w:pPr>
      <w:r>
        <w:rPr>
          <w:rFonts w:hint="eastAsia" w:ascii="仿宋" w:hAnsi="仿宋" w:eastAsia="仿宋"/>
          <w:sz w:val="32"/>
          <w:szCs w:val="32"/>
        </w:rPr>
        <w:t>以滨海及山地资源为突破口，从体育资源的嵌入、自主品牌赛事的培育及户外旅游项目的建设等方面，</w:t>
      </w:r>
      <w:r>
        <w:rPr>
          <w:rFonts w:hint="eastAsia" w:ascii="宋体" w:hAnsi="宋体" w:eastAsia="仿宋"/>
          <w:sz w:val="32"/>
          <w:szCs w:val="32"/>
        </w:rPr>
        <w:t>不断提升现有赛事，引进国际新赛事，</w:t>
      </w:r>
      <w:r>
        <w:rPr>
          <w:rFonts w:hint="eastAsia" w:ascii="仿宋" w:hAnsi="仿宋" w:eastAsia="仿宋"/>
          <w:sz w:val="32"/>
          <w:szCs w:val="32"/>
        </w:rPr>
        <w:t>探索户外产业与旅游休闲产业的融合发展模式。</w:t>
      </w:r>
    </w:p>
    <w:p>
      <w:pPr>
        <w:pStyle w:val="4"/>
        <w:rPr>
          <w:rFonts w:ascii="仿宋" w:hAnsi="仿宋" w:eastAsia="仿宋"/>
        </w:rPr>
      </w:pPr>
      <w:r>
        <w:rPr>
          <w:rFonts w:hint="eastAsia" w:ascii="仿宋" w:hAnsi="仿宋" w:eastAsia="仿宋"/>
        </w:rPr>
        <w:t>（五）创新引领路径：创新引领、以外促内，户外游升级</w:t>
      </w:r>
    </w:p>
    <w:p>
      <w:pPr>
        <w:pStyle w:val="21"/>
        <w:shd w:val="clear" w:color="auto" w:fill="FFFFFF"/>
        <w:wordWrap w:val="0"/>
        <w:spacing w:before="15" w:beforeAutospacing="0" w:afterAutospacing="0" w:line="480" w:lineRule="atLeast"/>
        <w:ind w:firstLine="640" w:firstLineChars="200"/>
        <w:jc w:val="both"/>
        <w:rPr>
          <w:rFonts w:ascii="仿宋" w:hAnsi="仿宋" w:eastAsia="仿宋"/>
          <w:sz w:val="32"/>
          <w:szCs w:val="32"/>
        </w:rPr>
      </w:pPr>
      <w:r>
        <w:rPr>
          <w:rFonts w:hint="eastAsia" w:ascii="仿宋" w:hAnsi="仿宋" w:eastAsia="仿宋"/>
          <w:sz w:val="32"/>
          <w:szCs w:val="32"/>
        </w:rPr>
        <w:t>通过政策创新、管理创新、市场创新、技术创新和服务创新，最大限度破除行业壁垒、清除制度障碍、探索科学模式，以创新引领户外旅游发展，激活户外旅游产业实现转型升级。</w:t>
      </w:r>
    </w:p>
    <w:p>
      <w:pPr>
        <w:pStyle w:val="3"/>
        <w:rPr>
          <w:rFonts w:ascii="楷体" w:hAnsi="楷体" w:eastAsia="楷体"/>
        </w:rPr>
      </w:pPr>
      <w:bookmarkStart w:id="51" w:name="_Toc164358015"/>
      <w:r>
        <w:rPr>
          <w:rFonts w:hint="eastAsia" w:ascii="楷体" w:hAnsi="楷体" w:eastAsia="楷体"/>
        </w:rPr>
        <w:t>六、户外运动产业空间结构</w:t>
      </w:r>
      <w:bookmarkEnd w:id="51"/>
    </w:p>
    <w:p>
      <w:pPr>
        <w:shd w:val="clear" w:color="auto" w:fill="FFFFFF"/>
        <w:wordWrap w:val="0"/>
        <w:spacing w:before="15" w:line="480" w:lineRule="atLeast"/>
        <w:ind w:firstLine="640" w:firstLineChars="200"/>
        <w:rPr>
          <w:rFonts w:ascii="仿宋" w:hAnsi="仿宋" w:eastAsia="仿宋" w:cs="Times New Roman"/>
          <w:b/>
          <w:bCs/>
          <w:kern w:val="0"/>
          <w:sz w:val="32"/>
          <w:szCs w:val="32"/>
        </w:rPr>
      </w:pPr>
      <w:r>
        <w:rPr>
          <w:rFonts w:hint="eastAsia" w:ascii="仿宋" w:hAnsi="仿宋" w:eastAsia="仿宋" w:cs="Times New Roman"/>
          <w:kern w:val="0"/>
          <w:sz w:val="32"/>
          <w:szCs w:val="32"/>
        </w:rPr>
        <w:t>以体旅融合理念为引领，坚持“生态优先、城乡统筹、山海联通、空间优化、重点突出、高效发展”的理念，以自然生态、文化脉络、市场圈层、交通体系、产业布局等为因子，统筹全市户外旅游资源，合理谋划户外旅游空间布局，横向上构建“</w:t>
      </w:r>
      <w:r>
        <w:rPr>
          <w:rFonts w:hint="eastAsia" w:ascii="仿宋" w:hAnsi="仿宋" w:eastAsia="仿宋" w:cs="Times New Roman"/>
          <w:b/>
          <w:bCs/>
          <w:kern w:val="0"/>
          <w:sz w:val="32"/>
          <w:szCs w:val="32"/>
        </w:rPr>
        <w:t>一心、一带、五廊、五区</w:t>
      </w:r>
      <w:r>
        <w:rPr>
          <w:rFonts w:hint="eastAsia" w:ascii="仿宋" w:hAnsi="仿宋" w:eastAsia="仿宋" w:cs="Times New Roman"/>
          <w:kern w:val="0"/>
          <w:sz w:val="32"/>
          <w:szCs w:val="32"/>
        </w:rPr>
        <w:t>”的户外产业发展空间布局。</w:t>
      </w:r>
      <w:r>
        <w:rPr>
          <w:rFonts w:ascii="仿宋" w:hAnsi="仿宋" w:eastAsia="仿宋" w:cs="Times New Roman"/>
          <w:b/>
          <w:bCs/>
          <w:kern w:val="0"/>
          <w:sz w:val="32"/>
          <w:szCs w:val="32"/>
        </w:rPr>
        <w:t xml:space="preserve"> </w:t>
      </w:r>
    </w:p>
    <w:p>
      <w:pPr>
        <w:wordWrap w:val="0"/>
        <w:spacing w:before="15" w:line="480" w:lineRule="atLeast"/>
        <w:ind w:firstLine="643" w:firstLineChars="200"/>
        <w:rPr>
          <w:rFonts w:ascii="仿宋" w:hAnsi="仿宋" w:eastAsia="仿宋"/>
          <w:sz w:val="32"/>
          <w:szCs w:val="32"/>
        </w:rPr>
      </w:pPr>
      <w:r>
        <w:rPr>
          <w:rFonts w:hint="eastAsia" w:ascii="仿宋" w:hAnsi="仿宋" w:eastAsia="仿宋"/>
          <w:b/>
          <w:bCs/>
          <w:sz w:val="32"/>
          <w:szCs w:val="32"/>
        </w:rPr>
        <w:t>“一心”：三亚户外运动综合服务中心。</w:t>
      </w:r>
      <w:r>
        <w:rPr>
          <w:rFonts w:hint="eastAsia" w:ascii="仿宋" w:hAnsi="仿宋" w:eastAsia="仿宋"/>
          <w:sz w:val="32"/>
          <w:szCs w:val="32"/>
        </w:rPr>
        <w:t>作为承接和服务游客的三亚户外运动旅游集散和特色商业核心区域。</w:t>
      </w:r>
    </w:p>
    <w:p>
      <w:pPr>
        <w:wordWrap w:val="0"/>
        <w:spacing w:before="15" w:line="480" w:lineRule="atLeast"/>
        <w:ind w:firstLine="643" w:firstLineChars="200"/>
        <w:rPr>
          <w:rFonts w:ascii="仿宋" w:hAnsi="仿宋" w:eastAsia="仿宋"/>
          <w:sz w:val="32"/>
          <w:szCs w:val="32"/>
        </w:rPr>
      </w:pPr>
      <w:r>
        <w:rPr>
          <w:rFonts w:hint="eastAsia" w:ascii="仿宋" w:hAnsi="仿宋" w:eastAsia="仿宋"/>
          <w:b/>
          <w:bCs/>
          <w:sz w:val="32"/>
          <w:szCs w:val="32"/>
        </w:rPr>
        <w:t>“一带”：滨海活力发展带。</w:t>
      </w:r>
      <w:r>
        <w:rPr>
          <w:rFonts w:hint="eastAsia" w:ascii="仿宋" w:hAnsi="仿宋" w:eastAsia="仿宋"/>
          <w:sz w:val="32"/>
          <w:szCs w:val="32"/>
        </w:rPr>
        <w:t>重点发展滨海沿线水上运动项目，打造滨海户外运动发展带。</w:t>
      </w:r>
    </w:p>
    <w:p>
      <w:pPr>
        <w:autoSpaceDE w:val="0"/>
        <w:autoSpaceDN w:val="0"/>
        <w:adjustRightInd w:val="0"/>
        <w:ind w:firstLine="643" w:firstLineChars="200"/>
        <w:jc w:val="left"/>
        <w:rPr>
          <w:rFonts w:ascii="TimesNewRomanPSMT" w:eastAsia="TimesNewRomanPSMT" w:cs="TimesNewRomanPSMT"/>
          <w:kern w:val="0"/>
          <w:sz w:val="32"/>
          <w:szCs w:val="32"/>
        </w:rPr>
      </w:pPr>
      <w:r>
        <w:rPr>
          <w:rFonts w:hint="eastAsia" w:ascii="仿宋" w:hAnsi="仿宋" w:eastAsia="仿宋"/>
          <w:b/>
          <w:bCs/>
          <w:sz w:val="32"/>
          <w:szCs w:val="32"/>
        </w:rPr>
        <w:t>“五廊”：山海生态绿廊。</w:t>
      </w:r>
      <w:r>
        <w:rPr>
          <w:rFonts w:hint="eastAsia" w:ascii="仿宋_GB2312" w:eastAsia="仿宋_GB2312" w:cs="仿宋_GB2312"/>
          <w:kern w:val="0"/>
          <w:sz w:val="32"/>
          <w:szCs w:val="32"/>
        </w:rPr>
        <w:t>即凤凰岭</w:t>
      </w:r>
      <w:r>
        <w:rPr>
          <w:rFonts w:ascii="TimesNewRomanPSMT" w:eastAsia="TimesNewRomanPSMT" w:cs="TimesNewRomanPSMT"/>
          <w:kern w:val="0"/>
          <w:sz w:val="32"/>
          <w:szCs w:val="32"/>
        </w:rPr>
        <w:t>-</w:t>
      </w:r>
      <w:r>
        <w:rPr>
          <w:rFonts w:hint="eastAsia" w:ascii="仿宋_GB2312" w:eastAsia="仿宋_GB2312" w:cs="仿宋_GB2312"/>
          <w:kern w:val="0"/>
          <w:sz w:val="32"/>
          <w:szCs w:val="32"/>
        </w:rPr>
        <w:t>南边岭</w:t>
      </w:r>
      <w:r>
        <w:rPr>
          <w:rFonts w:ascii="TimesNewRomanPSMT" w:eastAsia="TimesNewRomanPSMT" w:cs="TimesNewRomanPSMT"/>
          <w:kern w:val="0"/>
          <w:sz w:val="32"/>
          <w:szCs w:val="32"/>
        </w:rPr>
        <w:t>-</w:t>
      </w:r>
      <w:r>
        <w:rPr>
          <w:rFonts w:hint="eastAsia" w:ascii="仿宋_GB2312" w:eastAsia="仿宋_GB2312" w:cs="仿宋_GB2312"/>
          <w:kern w:val="0"/>
          <w:sz w:val="32"/>
          <w:szCs w:val="32"/>
        </w:rPr>
        <w:t>鹿回头岭、林鼻岭</w:t>
      </w:r>
      <w:r>
        <w:rPr>
          <w:rFonts w:ascii="TimesNewRomanPSMT" w:eastAsia="TimesNewRomanPSMT" w:cs="TimesNewRomanPSMT"/>
          <w:kern w:val="0"/>
          <w:sz w:val="32"/>
          <w:szCs w:val="32"/>
        </w:rPr>
        <w:t>-</w:t>
      </w:r>
      <w:r>
        <w:rPr>
          <w:rFonts w:hint="eastAsia" w:ascii="仿宋_GB2312" w:eastAsia="仿宋_GB2312" w:cs="仿宋_GB2312"/>
          <w:kern w:val="0"/>
          <w:sz w:val="32"/>
          <w:szCs w:val="32"/>
        </w:rPr>
        <w:t>高岭</w:t>
      </w:r>
      <w:r>
        <w:rPr>
          <w:rFonts w:ascii="TimesNewRomanPSMT" w:eastAsia="TimesNewRomanPSMT" w:cs="TimesNewRomanPSMT"/>
          <w:kern w:val="0"/>
          <w:sz w:val="32"/>
          <w:szCs w:val="32"/>
        </w:rPr>
        <w:t>-</w:t>
      </w:r>
      <w:r>
        <w:rPr>
          <w:rFonts w:hint="eastAsia" w:ascii="仿宋_GB2312" w:eastAsia="仿宋_GB2312" w:cs="仿宋_GB2312"/>
          <w:kern w:val="0"/>
          <w:sz w:val="32"/>
          <w:szCs w:val="32"/>
        </w:rPr>
        <w:t>马岭、阜尖岭</w:t>
      </w:r>
      <w:r>
        <w:rPr>
          <w:rFonts w:ascii="TimesNewRomanPSMT" w:eastAsia="TimesNewRomanPSMT" w:cs="TimesNewRomanPSMT"/>
          <w:kern w:val="0"/>
          <w:sz w:val="32"/>
          <w:szCs w:val="32"/>
        </w:rPr>
        <w:t>-</w:t>
      </w:r>
      <w:r>
        <w:rPr>
          <w:rFonts w:hint="eastAsia" w:ascii="仿宋_GB2312" w:eastAsia="仿宋_GB2312" w:cs="仿宋_GB2312"/>
          <w:kern w:val="0"/>
          <w:sz w:val="32"/>
          <w:szCs w:val="32"/>
        </w:rPr>
        <w:t>黑岭</w:t>
      </w:r>
      <w:r>
        <w:rPr>
          <w:rFonts w:ascii="TimesNewRomanPSMT" w:eastAsia="TimesNewRomanPSMT" w:cs="TimesNewRomanPSMT"/>
          <w:kern w:val="0"/>
          <w:sz w:val="32"/>
          <w:szCs w:val="32"/>
        </w:rPr>
        <w:t>-</w:t>
      </w:r>
      <w:r>
        <w:rPr>
          <w:rFonts w:hint="eastAsia" w:ascii="仿宋_GB2312" w:eastAsia="仿宋_GB2312" w:cs="仿宋_GB2312"/>
          <w:kern w:val="0"/>
          <w:sz w:val="32"/>
          <w:szCs w:val="32"/>
        </w:rPr>
        <w:t>南山岭、白石岭</w:t>
      </w:r>
      <w:r>
        <w:rPr>
          <w:rFonts w:ascii="TimesNewRomanPSMT" w:eastAsia="TimesNewRomanPSMT" w:cs="TimesNewRomanPSMT"/>
          <w:kern w:val="0"/>
          <w:sz w:val="32"/>
          <w:szCs w:val="32"/>
        </w:rPr>
        <w:t>-</w:t>
      </w:r>
      <w:r>
        <w:rPr>
          <w:rFonts w:hint="eastAsia" w:ascii="仿宋_GB2312" w:eastAsia="仿宋_GB2312" w:cs="仿宋_GB2312"/>
          <w:kern w:val="0"/>
          <w:sz w:val="32"/>
          <w:szCs w:val="32"/>
        </w:rPr>
        <w:t>大安岭</w:t>
      </w:r>
      <w:r>
        <w:rPr>
          <w:rFonts w:ascii="TimesNewRomanPSMT" w:eastAsia="TimesNewRomanPSMT" w:cs="TimesNewRomanPSMT"/>
          <w:kern w:val="0"/>
          <w:sz w:val="32"/>
          <w:szCs w:val="32"/>
        </w:rPr>
        <w:t>-</w:t>
      </w:r>
      <w:r>
        <w:rPr>
          <w:rFonts w:hint="eastAsia" w:ascii="仿宋_GB2312" w:eastAsia="仿宋_GB2312" w:cs="仿宋_GB2312"/>
          <w:kern w:val="0"/>
          <w:sz w:val="32"/>
          <w:szCs w:val="32"/>
        </w:rPr>
        <w:t>六盘岭、田岸后大岭</w:t>
      </w:r>
      <w:r>
        <w:rPr>
          <w:rFonts w:ascii="TimesNewRomanPSMT" w:eastAsia="TimesNewRomanPSMT" w:cs="TimesNewRomanPSMT"/>
          <w:kern w:val="0"/>
          <w:sz w:val="32"/>
          <w:szCs w:val="32"/>
        </w:rPr>
        <w:t>-</w:t>
      </w:r>
      <w:r>
        <w:rPr>
          <w:rFonts w:hint="eastAsia" w:ascii="仿宋_GB2312" w:eastAsia="仿宋_GB2312" w:cs="仿宋_GB2312"/>
          <w:kern w:val="0"/>
          <w:sz w:val="32"/>
          <w:szCs w:val="32"/>
        </w:rPr>
        <w:t>湾艾岭</w:t>
      </w:r>
      <w:r>
        <w:rPr>
          <w:rFonts w:ascii="TimesNewRomanPSMT" w:eastAsia="TimesNewRomanPSMT" w:cs="TimesNewRomanPSMT"/>
          <w:kern w:val="0"/>
          <w:sz w:val="32"/>
          <w:szCs w:val="32"/>
        </w:rPr>
        <w:t>-</w:t>
      </w:r>
      <w:r>
        <w:rPr>
          <w:rFonts w:hint="eastAsia" w:ascii="仿宋_GB2312" w:eastAsia="仿宋_GB2312" w:cs="仿宋_GB2312"/>
          <w:kern w:val="0"/>
          <w:sz w:val="32"/>
          <w:szCs w:val="32"/>
        </w:rPr>
        <w:t>牙龙岭，</w:t>
      </w:r>
      <w:r>
        <w:rPr>
          <w:rFonts w:hint="eastAsia" w:ascii="仿宋" w:hAnsi="仿宋" w:eastAsia="仿宋"/>
          <w:sz w:val="32"/>
          <w:szCs w:val="32"/>
        </w:rPr>
        <w:t>突出重点保护山地生态资源，山海联动发展，打造生态绿色廊道。</w:t>
      </w:r>
    </w:p>
    <w:p>
      <w:pPr>
        <w:spacing w:line="360" w:lineRule="auto"/>
        <w:ind w:firstLine="643" w:firstLineChars="200"/>
        <w:rPr>
          <w:rFonts w:ascii="仿宋" w:hAnsi="仿宋" w:eastAsia="仿宋"/>
          <w:b/>
          <w:bCs/>
          <w:sz w:val="32"/>
          <w:szCs w:val="32"/>
        </w:rPr>
      </w:pPr>
      <w:r>
        <w:rPr>
          <w:rFonts w:hint="eastAsia" w:ascii="仿宋" w:hAnsi="仿宋" w:eastAsia="仿宋"/>
          <w:b/>
          <w:bCs/>
          <w:sz w:val="32"/>
          <w:szCs w:val="32"/>
        </w:rPr>
        <w:t>“五区”：</w:t>
      </w:r>
    </w:p>
    <w:p>
      <w:pPr>
        <w:spacing w:line="360" w:lineRule="auto"/>
        <w:ind w:firstLine="643" w:firstLineChars="200"/>
        <w:rPr>
          <w:rFonts w:ascii="仿宋" w:hAnsi="仿宋" w:eastAsia="仿宋"/>
          <w:b/>
          <w:bCs/>
          <w:sz w:val="32"/>
          <w:szCs w:val="32"/>
        </w:rPr>
      </w:pPr>
      <w:r>
        <w:rPr>
          <w:rFonts w:ascii="仿宋" w:hAnsi="仿宋" w:eastAsia="仿宋"/>
          <w:b/>
          <w:bCs/>
          <w:sz w:val="32"/>
          <w:szCs w:val="32"/>
        </w:rPr>
        <w:t xml:space="preserve"> </w:t>
      </w:r>
      <w:r>
        <w:rPr>
          <w:rFonts w:hint="eastAsia" w:ascii="仿宋" w:hAnsi="仿宋" w:eastAsia="仿宋"/>
          <w:b/>
          <w:bCs/>
          <w:sz w:val="32"/>
          <w:szCs w:val="32"/>
        </w:rPr>
        <w:t>国际旅游</w:t>
      </w:r>
      <w:r>
        <w:rPr>
          <w:rFonts w:ascii="仿宋" w:hAnsi="仿宋" w:eastAsia="仿宋"/>
          <w:b/>
          <w:bCs/>
          <w:sz w:val="32"/>
          <w:szCs w:val="32"/>
        </w:rPr>
        <w:t>户外拓展区（海棠区）</w:t>
      </w:r>
    </w:p>
    <w:p>
      <w:pPr>
        <w:spacing w:line="360" w:lineRule="auto"/>
        <w:ind w:firstLine="643" w:firstLineChars="200"/>
        <w:rPr>
          <w:rFonts w:ascii="仿宋" w:hAnsi="仿宋" w:eastAsia="仿宋"/>
          <w:b/>
          <w:bCs/>
          <w:sz w:val="32"/>
          <w:szCs w:val="32"/>
        </w:rPr>
      </w:pPr>
      <w:r>
        <w:rPr>
          <w:rFonts w:ascii="仿宋" w:hAnsi="仿宋" w:eastAsia="仿宋"/>
          <w:b/>
          <w:bCs/>
          <w:sz w:val="32"/>
          <w:szCs w:val="32"/>
        </w:rPr>
        <w:t xml:space="preserve"> 高端时尚运动旅游区（吉阳区）</w:t>
      </w:r>
    </w:p>
    <w:p>
      <w:pPr>
        <w:spacing w:line="360" w:lineRule="auto"/>
        <w:ind w:firstLine="643" w:firstLineChars="200"/>
        <w:rPr>
          <w:rFonts w:ascii="仿宋" w:hAnsi="仿宋" w:eastAsia="仿宋"/>
          <w:b/>
          <w:bCs/>
          <w:sz w:val="32"/>
          <w:szCs w:val="32"/>
        </w:rPr>
      </w:pPr>
      <w:r>
        <w:rPr>
          <w:rFonts w:ascii="仿宋" w:hAnsi="仿宋" w:eastAsia="仿宋"/>
          <w:b/>
          <w:bCs/>
          <w:sz w:val="32"/>
          <w:szCs w:val="32"/>
        </w:rPr>
        <w:t xml:space="preserve"> 都市活力户外运动区（天涯区）</w:t>
      </w:r>
    </w:p>
    <w:p>
      <w:pPr>
        <w:spacing w:line="360" w:lineRule="auto"/>
        <w:ind w:firstLine="643" w:firstLineChars="200"/>
        <w:rPr>
          <w:rFonts w:ascii="仿宋" w:hAnsi="仿宋" w:eastAsia="仿宋"/>
          <w:b/>
          <w:bCs/>
          <w:sz w:val="32"/>
          <w:szCs w:val="32"/>
        </w:rPr>
      </w:pPr>
      <w:r>
        <w:rPr>
          <w:rFonts w:ascii="仿宋" w:hAnsi="仿宋" w:eastAsia="仿宋"/>
          <w:b/>
          <w:bCs/>
          <w:sz w:val="32"/>
          <w:szCs w:val="32"/>
        </w:rPr>
        <w:t xml:space="preserve"> 户外休闲运动度假区（崖州区）</w:t>
      </w:r>
    </w:p>
    <w:p>
      <w:pPr>
        <w:spacing w:line="360" w:lineRule="auto"/>
        <w:ind w:firstLine="640" w:firstLineChars="200"/>
        <w:rPr>
          <w:rFonts w:ascii="仿宋" w:hAnsi="仿宋" w:eastAsia="仿宋"/>
          <w:sz w:val="32"/>
          <w:szCs w:val="32"/>
        </w:rPr>
      </w:pPr>
      <w:r>
        <w:rPr>
          <w:rFonts w:ascii="等线" w:hAnsi="等线" w:eastAsia="等线" w:cs="黑体"/>
          <w:kern w:val="2"/>
          <w:sz w:val="32"/>
          <w:szCs w:val="32"/>
          <w:lang w:val="en-US" w:eastAsia="zh-CN" w:bidi="ar-SA"/>
        </w:rPr>
        <w:pict>
          <v:shape id="图片 1" o:spid="_x0000_s1034" type="#_x0000_t75" style="position:absolute;left:0;margin-left:0pt;margin-top:38.2pt;height:225.6pt;width:415.25pt;mso-position-horizontal-relative:margin;mso-wrap-distance-bottom:0pt;mso-wrap-distance-top:0pt;rotation:0f;z-index:251662336;" o:ole="f" fillcolor="#FFFFFF" filled="f" o:preferrelative="t" stroked="f" coordorigin="0,0" coordsize="21600,21600">
            <v:fill on="f" color2="#FFFFFF" focus="0%"/>
            <v:imagedata gain="65536f" blacklevel="0f" gamma="0" o:title="" r:id="rId12"/>
            <o:lock v:ext="edit" position="f" selection="f" grouping="f" rotation="f" cropping="f" text="f" aspectratio="t"/>
            <w10:wrap type="topAndBottom"/>
          </v:shape>
        </w:pict>
      </w:r>
      <w:r>
        <w:rPr>
          <w:rFonts w:ascii="仿宋" w:hAnsi="仿宋" w:eastAsia="仿宋"/>
          <w:b/>
          <w:bCs/>
          <w:sz w:val="32"/>
          <w:szCs w:val="32"/>
        </w:rPr>
        <w:t xml:space="preserve"> 山地探险运动体验区（育才生态区）</w:t>
      </w:r>
    </w:p>
    <w:p>
      <w:pPr>
        <w:spacing w:line="360" w:lineRule="auto"/>
        <w:ind w:firstLine="480"/>
        <w:jc w:val="center"/>
        <w:rPr>
          <w:rFonts w:ascii="仿宋" w:hAnsi="仿宋" w:eastAsia="仿宋" w:cs="仿宋"/>
          <w:b/>
          <w:bCs/>
          <w:sz w:val="24"/>
          <w:szCs w:val="24"/>
        </w:rPr>
      </w:pPr>
      <w:r>
        <w:rPr>
          <w:rFonts w:hint="eastAsia" w:ascii="仿宋" w:hAnsi="仿宋" w:eastAsia="仿宋" w:cs="仿宋"/>
          <w:b/>
          <w:bCs/>
          <w:sz w:val="24"/>
          <w:szCs w:val="24"/>
        </w:rPr>
        <w:t>图</w:t>
      </w:r>
      <w:r>
        <w:rPr>
          <w:rFonts w:ascii="仿宋" w:hAnsi="仿宋" w:eastAsia="仿宋" w:cs="仿宋"/>
          <w:b/>
          <w:bCs/>
          <w:sz w:val="24"/>
          <w:szCs w:val="24"/>
        </w:rPr>
        <w:t>3-1</w:t>
      </w:r>
      <w:r>
        <w:rPr>
          <w:rFonts w:hint="eastAsia" w:ascii="仿宋" w:hAnsi="仿宋" w:eastAsia="仿宋" w:cs="仿宋"/>
          <w:b/>
          <w:bCs/>
          <w:sz w:val="24"/>
          <w:szCs w:val="24"/>
        </w:rPr>
        <w:t>产业空间结构图</w:t>
      </w:r>
    </w:p>
    <w:p>
      <w:pPr>
        <w:wordWrap w:val="0"/>
        <w:spacing w:before="15" w:line="480" w:lineRule="atLeast"/>
        <w:ind w:firstLine="640" w:firstLineChars="200"/>
        <w:rPr>
          <w:rFonts w:ascii="仿宋" w:hAnsi="仿宋" w:eastAsia="仿宋"/>
          <w:sz w:val="32"/>
          <w:szCs w:val="32"/>
        </w:rPr>
      </w:pPr>
      <w:r>
        <w:rPr>
          <w:rFonts w:hint="eastAsia" w:ascii="仿宋" w:hAnsi="仿宋" w:eastAsia="仿宋"/>
          <w:sz w:val="32"/>
          <w:szCs w:val="32"/>
        </w:rPr>
        <w:t>根据行政区域，划分不同特色主题分区：</w:t>
      </w:r>
    </w:p>
    <w:p>
      <w:pPr>
        <w:spacing w:line="360" w:lineRule="auto"/>
        <w:ind w:firstLine="480"/>
        <w:jc w:val="center"/>
        <w:rPr>
          <w:rFonts w:ascii="仿宋" w:hAnsi="仿宋" w:eastAsia="仿宋" w:cs="仿宋"/>
          <w:b/>
          <w:bCs/>
          <w:sz w:val="24"/>
          <w:szCs w:val="24"/>
        </w:rPr>
      </w:pPr>
      <w:r>
        <w:rPr>
          <w:rFonts w:hint="eastAsia" w:ascii="仿宋" w:hAnsi="仿宋" w:eastAsia="仿宋" w:cs="仿宋"/>
          <w:b/>
          <w:bCs/>
          <w:sz w:val="24"/>
          <w:szCs w:val="24"/>
        </w:rPr>
        <w:t>表3</w:t>
      </w:r>
      <w:r>
        <w:rPr>
          <w:rFonts w:ascii="仿宋" w:hAnsi="仿宋" w:eastAsia="仿宋" w:cs="仿宋"/>
          <w:b/>
          <w:bCs/>
          <w:sz w:val="24"/>
          <w:szCs w:val="24"/>
        </w:rPr>
        <w:t xml:space="preserve">-1 </w:t>
      </w:r>
      <w:r>
        <w:rPr>
          <w:rFonts w:hint="eastAsia" w:ascii="仿宋" w:hAnsi="仿宋" w:eastAsia="仿宋" w:cs="仿宋"/>
          <w:b/>
          <w:bCs/>
          <w:sz w:val="24"/>
          <w:szCs w:val="24"/>
        </w:rPr>
        <w:t>五个特色主题分区表</w:t>
      </w:r>
    </w:p>
    <w:tbl>
      <w:tblPr>
        <w:tblStyle w:val="27"/>
        <w:tblW w:w="83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63"/>
        <w:gridCol w:w="1615"/>
        <w:gridCol w:w="1211"/>
        <w:gridCol w:w="48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 w:hRule="atLeast"/>
          <w:tblHeader/>
        </w:trPr>
        <w:tc>
          <w:tcPr>
            <w:tcW w:w="663"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行政区域</w:t>
            </w:r>
          </w:p>
        </w:tc>
        <w:tc>
          <w:tcPr>
            <w:tcW w:w="161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特色主题分区</w:t>
            </w:r>
          </w:p>
        </w:tc>
        <w:tc>
          <w:tcPr>
            <w:tcW w:w="1211"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重点区域</w:t>
            </w:r>
          </w:p>
        </w:tc>
        <w:tc>
          <w:tcPr>
            <w:tcW w:w="486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发展指引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10" w:hRule="atLeast"/>
        </w:trPr>
        <w:tc>
          <w:tcPr>
            <w:tcW w:w="663"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海棠区</w:t>
            </w:r>
          </w:p>
        </w:tc>
        <w:tc>
          <w:tcPr>
            <w:tcW w:w="161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国际旅游户外拓展区</w:t>
            </w:r>
          </w:p>
        </w:tc>
        <w:tc>
          <w:tcPr>
            <w:tcW w:w="1211"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海棠湾-海棠广场-海昌梦幻不夜城；蜈支洲岛;椰子洲岛；铁炉港</w:t>
            </w:r>
          </w:p>
        </w:tc>
        <w:tc>
          <w:tcPr>
            <w:tcW w:w="486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left"/>
              <w:rPr>
                <w:rFonts w:ascii="仿宋" w:hAnsi="仿宋" w:eastAsia="仿宋" w:cs="宋体"/>
                <w:bCs/>
                <w:kern w:val="0"/>
                <w:sz w:val="24"/>
              </w:rPr>
            </w:pPr>
            <w:r>
              <w:rPr>
                <w:rFonts w:hint="eastAsia" w:ascii="仿宋" w:hAnsi="仿宋" w:eastAsia="仿宋" w:cs="宋体"/>
                <w:bCs/>
                <w:kern w:val="0"/>
                <w:sz w:val="24"/>
              </w:rPr>
              <w:t>1.加速推进海棠湾-海棠广场-海昌梦幻不夜城沿线区域户外运动旅游协同开发，重点发展以沙滩马拉松、空中热气球、水上运动项目等为主的综合性户外运动旅游体验区；</w:t>
            </w:r>
          </w:p>
          <w:p>
            <w:pPr>
              <w:pStyle w:val="8"/>
              <w:spacing w:line="360" w:lineRule="exact"/>
              <w:jc w:val="left"/>
              <w:rPr>
                <w:rFonts w:ascii="仿宋" w:hAnsi="仿宋" w:eastAsia="仿宋" w:cs="宋体"/>
                <w:bCs/>
                <w:kern w:val="0"/>
                <w:sz w:val="24"/>
              </w:rPr>
            </w:pPr>
            <w:r>
              <w:rPr>
                <w:rFonts w:hint="eastAsia" w:ascii="仿宋" w:hAnsi="仿宋" w:eastAsia="仿宋" w:cs="宋体"/>
                <w:bCs/>
                <w:kern w:val="0"/>
                <w:sz w:val="24"/>
              </w:rPr>
              <w:t>2.持续加大蜈支洲岛海上极限运动的产品培育与品牌提升，打造成为国际著名的海上极限运动旅游区和海上体育旅游特色小镇；积极利用好后海区域等开发冲浪等滨海运动与培训；</w:t>
            </w:r>
            <w:r>
              <w:rPr>
                <w:rFonts w:hint="eastAsia" w:ascii="仿宋" w:hAnsi="仿宋" w:eastAsia="仿宋" w:cs="宋体"/>
                <w:bCs/>
                <w:kern w:val="0"/>
                <w:sz w:val="24"/>
              </w:rPr>
              <w:br/>
            </w:r>
            <w:r>
              <w:rPr>
                <w:rFonts w:hint="eastAsia" w:ascii="仿宋" w:hAnsi="仿宋" w:eastAsia="仿宋" w:cs="宋体"/>
                <w:bCs/>
                <w:kern w:val="0"/>
                <w:sz w:val="24"/>
              </w:rPr>
              <w:t>3.充分利用椰子洲岛原始的生态环境，打造丰富的探险路线，结合自然水道、湿地等特征环境，以自然生态空间为基础，结合浆板丛林探秘，打造多样化水上运动；</w:t>
            </w:r>
          </w:p>
          <w:p>
            <w:pPr>
              <w:rPr>
                <w:rFonts w:ascii="仿宋" w:hAnsi="仿宋" w:eastAsia="仿宋" w:cs="宋体"/>
                <w:bCs/>
                <w:kern w:val="0"/>
                <w:sz w:val="24"/>
              </w:rPr>
            </w:pPr>
            <w:r>
              <w:rPr>
                <w:rFonts w:ascii="仿宋" w:hAnsi="仿宋" w:eastAsia="仿宋" w:cs="宋体"/>
                <w:bCs/>
                <w:kern w:val="0"/>
                <w:sz w:val="24"/>
                <w:szCs w:val="24"/>
              </w:rPr>
              <w:t>4.</w:t>
            </w:r>
            <w:r>
              <w:rPr>
                <w:rFonts w:hint="eastAsia"/>
              </w:rPr>
              <w:t xml:space="preserve"> </w:t>
            </w:r>
            <w:r>
              <w:rPr>
                <w:rFonts w:hint="eastAsia" w:ascii="仿宋" w:hAnsi="仿宋" w:eastAsia="仿宋" w:cs="宋体"/>
                <w:bCs/>
                <w:kern w:val="0"/>
                <w:sz w:val="24"/>
                <w:szCs w:val="24"/>
              </w:rPr>
              <w:t>通过铁炉港沿岸养殖池塘退塘还林措施，种植红树林，恢复潟湖生态系统，配套沿岸栈桥等设施，打造潟湖生态旅游观光。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93" w:hRule="atLeast"/>
        </w:trPr>
        <w:tc>
          <w:tcPr>
            <w:tcW w:w="663"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吉阳区</w:t>
            </w:r>
          </w:p>
        </w:tc>
        <w:tc>
          <w:tcPr>
            <w:tcW w:w="161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高端时尚运动旅游区</w:t>
            </w:r>
          </w:p>
        </w:tc>
        <w:tc>
          <w:tcPr>
            <w:tcW w:w="1211"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亚龙湾-大东海-半山半岛帆船港沿线；大茅远洋生态村</w:t>
            </w:r>
          </w:p>
        </w:tc>
        <w:tc>
          <w:tcPr>
            <w:tcW w:w="486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left"/>
              <w:rPr>
                <w:rFonts w:ascii="仿宋" w:hAnsi="仿宋" w:eastAsia="仿宋" w:cs="宋体"/>
                <w:bCs/>
                <w:kern w:val="0"/>
                <w:sz w:val="24"/>
              </w:rPr>
            </w:pPr>
            <w:r>
              <w:rPr>
                <w:rFonts w:hint="eastAsia" w:ascii="仿宋" w:hAnsi="仿宋" w:eastAsia="仿宋" w:cs="宋体"/>
                <w:bCs/>
                <w:kern w:val="0"/>
                <w:sz w:val="24"/>
              </w:rPr>
              <w:t>1.在亚龙湾—大东海—半山半岛沿线，积极拓展各类滨海、沙滩户外运动赛事，促进滨海户外运动游、赛事游；</w:t>
            </w:r>
            <w:r>
              <w:rPr>
                <w:rFonts w:hint="eastAsia" w:ascii="仿宋" w:hAnsi="仿宋" w:eastAsia="仿宋" w:cs="宋体"/>
                <w:bCs/>
                <w:kern w:val="0"/>
                <w:sz w:val="24"/>
              </w:rPr>
              <w:br/>
            </w:r>
            <w:r>
              <w:rPr>
                <w:rFonts w:hint="eastAsia" w:ascii="仿宋" w:hAnsi="仿宋" w:eastAsia="仿宋" w:cs="宋体"/>
                <w:bCs/>
                <w:kern w:val="0"/>
                <w:sz w:val="24"/>
              </w:rPr>
              <w:t>2.以三亚国际体育产业园（含三亚体育中心）为重点，主办或承办各类国际国内大中型户外运动赛事，促进精品户外运动赛事游，集中打造成为多元化、国际化的体育旅游精品赛事区；</w:t>
            </w:r>
            <w:r>
              <w:rPr>
                <w:rFonts w:hint="eastAsia" w:ascii="仿宋" w:hAnsi="仿宋" w:eastAsia="仿宋" w:cs="宋体"/>
                <w:bCs/>
                <w:kern w:val="0"/>
                <w:sz w:val="24"/>
              </w:rPr>
              <w:br/>
            </w:r>
            <w:r>
              <w:rPr>
                <w:rFonts w:hint="eastAsia" w:ascii="仿宋" w:hAnsi="仿宋" w:eastAsia="仿宋" w:cs="宋体"/>
                <w:bCs/>
                <w:kern w:val="0"/>
                <w:sz w:val="24"/>
              </w:rPr>
              <w:t>3.多层次打造以服务专业运动队冬训、各类游客体育技能培训和游客市民研学体验为主的体育培训服务业；</w:t>
            </w:r>
          </w:p>
          <w:p>
            <w:pPr>
              <w:pStyle w:val="8"/>
              <w:spacing w:line="360" w:lineRule="exact"/>
              <w:jc w:val="left"/>
              <w:rPr>
                <w:rFonts w:ascii="仿宋" w:hAnsi="仿宋" w:eastAsia="仿宋" w:cs="宋体"/>
                <w:bCs/>
                <w:kern w:val="0"/>
                <w:sz w:val="24"/>
              </w:rPr>
            </w:pPr>
            <w:r>
              <w:rPr>
                <w:rFonts w:hint="eastAsia" w:ascii="仿宋" w:hAnsi="仿宋" w:eastAsia="仿宋" w:cs="宋体"/>
                <w:bCs/>
                <w:kern w:val="0"/>
                <w:sz w:val="24"/>
              </w:rPr>
              <w:t>4.利用</w:t>
            </w:r>
            <w:ins w:id="2668" w:author="吴发菊" w:date="2024-01-31T14:53:00Z">
              <w:r>
                <w:rPr>
                  <w:rFonts w:hint="eastAsia" w:ascii="仿宋" w:hAnsi="仿宋" w:eastAsia="仿宋" w:cs="宋体"/>
                  <w:bCs/>
                  <w:kern w:val="0"/>
                  <w:sz w:val="24"/>
                </w:rPr>
                <w:t>大茅远洋生态村户外营地</w:t>
              </w:r>
            </w:ins>
            <w:del w:id="2669" w:author="吴发菊" w:date="2024-01-31T14:53:00Z">
              <w:r>
                <w:rPr>
                  <w:rFonts w:hint="eastAsia" w:ascii="仿宋" w:hAnsi="仿宋" w:eastAsia="仿宋" w:cs="宋体"/>
                  <w:bCs/>
                  <w:kern w:val="0"/>
                  <w:sz w:val="24"/>
                </w:rPr>
                <w:delText>大茅远洋生态村</w:delText>
              </w:r>
            </w:del>
            <w:r>
              <w:rPr>
                <w:rFonts w:hint="eastAsia" w:ascii="仿宋" w:hAnsi="仿宋" w:eastAsia="仿宋" w:cs="宋体"/>
                <w:bCs/>
                <w:kern w:val="0"/>
                <w:sz w:val="24"/>
              </w:rPr>
              <w:t>现有基础，</w:t>
            </w:r>
            <w:ins w:id="2670" w:author="吴发菊" w:date="2024-01-31T15:15:00Z">
              <w:r>
                <w:rPr>
                  <w:rFonts w:hint="eastAsia" w:ascii="仿宋" w:hAnsi="仿宋" w:eastAsia="仿宋" w:cs="宋体"/>
                  <w:bCs/>
                  <w:kern w:val="0"/>
                  <w:sz w:val="24"/>
                </w:rPr>
                <w:t>充分发挥三亚城乡露营地资源优势</w:t>
              </w:r>
            </w:ins>
            <w:ins w:id="2671" w:author="吴发菊" w:date="2024-01-31T15:16:00Z">
              <w:r>
                <w:rPr>
                  <w:rFonts w:hint="eastAsia" w:ascii="仿宋" w:hAnsi="仿宋" w:eastAsia="仿宋" w:cs="宋体"/>
                  <w:bCs/>
                  <w:kern w:val="0"/>
                  <w:sz w:val="24"/>
                </w:rPr>
                <w:t>，提升露营品质化服务，</w:t>
              </w:r>
            </w:ins>
            <w:ins w:id="2672" w:author="吴发菊" w:date="2024-01-31T15:15:00Z">
              <w:r>
                <w:rPr>
                  <w:rFonts w:hint="eastAsia" w:ascii="仿宋" w:hAnsi="仿宋" w:eastAsia="仿宋" w:cs="宋体"/>
                  <w:bCs/>
                  <w:kern w:val="0"/>
                  <w:sz w:val="24"/>
                </w:rPr>
                <w:t>结合农业用地、湖泊水库等生态旅游资源，让更多的市民游客通过“乡村体验式”露营旅游回归和融入本土乡村生活方式</w:t>
              </w:r>
            </w:ins>
            <w:ins w:id="2673" w:author="吴发菊" w:date="2024-01-31T15:16:00Z">
              <w:r>
                <w:rPr>
                  <w:rFonts w:hint="eastAsia" w:ascii="仿宋" w:hAnsi="仿宋" w:eastAsia="仿宋" w:cs="宋体"/>
                  <w:bCs/>
                  <w:kern w:val="0"/>
                  <w:sz w:val="24"/>
                </w:rPr>
                <w:t>。</w:t>
              </w:r>
            </w:ins>
            <w:del w:id="2674" w:author="吴发菊" w:date="2024-01-31T14:56:00Z">
              <w:r>
                <w:rPr>
                  <w:rFonts w:hint="eastAsia" w:ascii="仿宋" w:hAnsi="仿宋" w:eastAsia="仿宋" w:cs="宋体"/>
                  <w:bCs/>
                  <w:kern w:val="0"/>
                  <w:sz w:val="24"/>
                </w:rPr>
                <w:delText>开辟马术训练的跑马场，供游客和本地居民体验骑马，以及为马术运动的专业人士在此练习和表演马术，在未来政策许可条件下，逐步开展专业性的赛马活动。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60" w:hRule="atLeast"/>
        </w:trPr>
        <w:tc>
          <w:tcPr>
            <w:tcW w:w="663"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天涯区</w:t>
            </w:r>
          </w:p>
        </w:tc>
        <w:tc>
          <w:tcPr>
            <w:tcW w:w="161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都市活力户外运动区</w:t>
            </w:r>
          </w:p>
        </w:tc>
        <w:tc>
          <w:tcPr>
            <w:tcW w:w="1211"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三亚湾-天涯海角沿线；西岛；六罗峡谷</w:t>
            </w:r>
            <w:r>
              <w:rPr>
                <w:rFonts w:ascii="仿宋" w:hAnsi="仿宋" w:eastAsia="仿宋" w:cs="宋体"/>
                <w:bCs/>
                <w:kern w:val="0"/>
                <w:sz w:val="24"/>
              </w:rPr>
              <w:t>-抱龙森林公园-扎南村</w:t>
            </w:r>
          </w:p>
        </w:tc>
        <w:tc>
          <w:tcPr>
            <w:tcW w:w="486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left"/>
              <w:rPr>
                <w:rFonts w:ascii="仿宋" w:hAnsi="仿宋" w:eastAsia="仿宋" w:cs="宋体"/>
                <w:bCs/>
                <w:kern w:val="0"/>
                <w:sz w:val="24"/>
              </w:rPr>
            </w:pPr>
            <w:r>
              <w:rPr>
                <w:rFonts w:hint="eastAsia" w:ascii="仿宋" w:hAnsi="仿宋" w:eastAsia="仿宋" w:cs="宋体"/>
                <w:bCs/>
                <w:kern w:val="0"/>
                <w:sz w:val="24"/>
              </w:rPr>
              <w:t>1.充分利用已承办过重点赛事经验，继续加大以帆船帆板为主的体育赛事；</w:t>
            </w:r>
            <w:r>
              <w:rPr>
                <w:rFonts w:hint="eastAsia" w:ascii="仿宋" w:hAnsi="仿宋" w:eastAsia="仿宋" w:cs="宋体"/>
                <w:bCs/>
                <w:kern w:val="0"/>
                <w:sz w:val="24"/>
              </w:rPr>
              <w:br/>
            </w:r>
            <w:r>
              <w:rPr>
                <w:rFonts w:hint="eastAsia" w:ascii="仿宋" w:hAnsi="仿宋" w:eastAsia="仿宋" w:cs="宋体"/>
                <w:bCs/>
                <w:kern w:val="0"/>
                <w:sz w:val="24"/>
              </w:rPr>
              <w:t>2.优化三亚湾-天涯海角沿线区域体育旅游氛围、项目设置与服务设施，结合海南国际马拉松、三月三等赛事节事、亚沙会滨海相关建设设施等，打造以“海上运动+沙滩运动+民俗运动”于一体的滨海户外运动旅游精品线，成为户外运动旅游与全民健康运动深度融合与共享体验区；</w:t>
            </w:r>
            <w:r>
              <w:rPr>
                <w:rFonts w:hint="eastAsia" w:ascii="仿宋" w:hAnsi="仿宋" w:eastAsia="仿宋" w:cs="宋体"/>
                <w:bCs/>
                <w:kern w:val="0"/>
                <w:sz w:val="24"/>
              </w:rPr>
              <w:br/>
            </w:r>
            <w:r>
              <w:rPr>
                <w:rFonts w:hint="eastAsia" w:ascii="仿宋" w:hAnsi="仿宋" w:eastAsia="仿宋" w:cs="宋体"/>
                <w:bCs/>
                <w:kern w:val="0"/>
                <w:sz w:val="24"/>
              </w:rPr>
              <w:t>3.创新优化西岛体育旅游产品与服务，建成三亚海上极限运动品牌旅游区之一。</w:t>
            </w:r>
          </w:p>
          <w:p>
            <w:pPr>
              <w:pStyle w:val="8"/>
              <w:spacing w:line="360" w:lineRule="exact"/>
              <w:jc w:val="left"/>
              <w:rPr>
                <w:rFonts w:ascii="仿宋" w:hAnsi="仿宋" w:eastAsia="仿宋" w:cs="宋体"/>
                <w:bCs/>
                <w:kern w:val="0"/>
                <w:sz w:val="24"/>
              </w:rPr>
            </w:pPr>
            <w:r>
              <w:rPr>
                <w:rFonts w:ascii="仿宋" w:hAnsi="仿宋" w:eastAsia="仿宋" w:cs="宋体"/>
                <w:bCs/>
                <w:kern w:val="0"/>
                <w:sz w:val="24"/>
              </w:rPr>
              <w:t>4.规划串联近年来三亚兴起的野外探险节点六罗峡谷，结合抱龙国家森林公园现有登山步道以及扎南村的乡间原野，打造徒步、溯溪、登山探险路线。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55" w:hRule="atLeast"/>
        </w:trPr>
        <w:tc>
          <w:tcPr>
            <w:tcW w:w="663"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崖州区</w:t>
            </w:r>
          </w:p>
        </w:tc>
        <w:tc>
          <w:tcPr>
            <w:tcW w:w="161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户外休闲运动度假区</w:t>
            </w:r>
          </w:p>
        </w:tc>
        <w:tc>
          <w:tcPr>
            <w:tcW w:w="1211"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崖州湾；崖州湾科技城;崖州中心渔港</w:t>
            </w:r>
          </w:p>
        </w:tc>
        <w:tc>
          <w:tcPr>
            <w:tcW w:w="486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left"/>
              <w:rPr>
                <w:rFonts w:ascii="仿宋" w:hAnsi="仿宋" w:eastAsia="仿宋" w:cs="宋体"/>
                <w:bCs/>
                <w:kern w:val="0"/>
                <w:sz w:val="24"/>
              </w:rPr>
            </w:pPr>
            <w:r>
              <w:rPr>
                <w:rFonts w:hint="eastAsia" w:ascii="仿宋" w:hAnsi="仿宋" w:eastAsia="仿宋" w:cs="宋体"/>
                <w:bCs/>
                <w:kern w:val="0"/>
                <w:sz w:val="24"/>
              </w:rPr>
              <w:t>1.打造以空中运动为主、“海陆空”兼备的国家体育旅游示范区，支持再引入一批国际一流赛事，建设三亚低空旅游飞行体验营地，成为空中旅游运动示范基地；</w:t>
            </w:r>
            <w:r>
              <w:rPr>
                <w:rFonts w:hint="eastAsia" w:ascii="仿宋" w:hAnsi="仿宋" w:eastAsia="仿宋" w:cs="宋体"/>
                <w:bCs/>
                <w:kern w:val="0"/>
                <w:sz w:val="24"/>
              </w:rPr>
              <w:br/>
            </w:r>
            <w:r>
              <w:rPr>
                <w:rFonts w:hint="eastAsia" w:ascii="仿宋" w:hAnsi="仿宋" w:eastAsia="仿宋" w:cs="宋体"/>
                <w:bCs/>
                <w:kern w:val="0"/>
                <w:sz w:val="24"/>
              </w:rPr>
              <w:t>2.与崖州湾科技城及区域名高校研究机构合作，挂牌成立户外运动旅游产品和装备设施研发中心，延伸户外运动旅游的产业链条；</w:t>
            </w:r>
            <w:r>
              <w:rPr>
                <w:rFonts w:hint="eastAsia" w:ascii="仿宋" w:hAnsi="仿宋" w:eastAsia="仿宋" w:cs="宋体"/>
                <w:bCs/>
                <w:kern w:val="0"/>
                <w:sz w:val="24"/>
              </w:rPr>
              <w:br/>
            </w:r>
            <w:r>
              <w:rPr>
                <w:rFonts w:hint="eastAsia" w:ascii="仿宋" w:hAnsi="仿宋" w:eastAsia="仿宋" w:cs="宋体"/>
                <w:bCs/>
                <w:kern w:val="0"/>
                <w:sz w:val="24"/>
              </w:rPr>
              <w:t>3.积极利用崖州中心渔港的资源优势，发展各类海钓运动，积极举办各类海钓赛事，促进休闲渔业与户外运动旅游融合发展；</w:t>
            </w:r>
            <w:r>
              <w:rPr>
                <w:rFonts w:hint="eastAsia" w:ascii="仿宋" w:hAnsi="仿宋" w:eastAsia="仿宋" w:cs="宋体"/>
                <w:bCs/>
                <w:kern w:val="0"/>
                <w:sz w:val="24"/>
              </w:rPr>
              <w:br/>
            </w:r>
            <w:r>
              <w:rPr>
                <w:rFonts w:hint="eastAsia" w:ascii="仿宋" w:hAnsi="仿宋" w:eastAsia="仿宋" w:cs="宋体"/>
                <w:bCs/>
                <w:kern w:val="0"/>
                <w:sz w:val="24"/>
              </w:rPr>
              <w:t>4.发展壮大宁远河崖州龙舟赛，积极策划主办或承办龙舟赛等系列户外运动旅游节事活动，建设龙舟运动冬训基地，加速提升区域户外运动旅游的氛围和吸引力。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8" w:hRule="atLeast"/>
        </w:trPr>
        <w:tc>
          <w:tcPr>
            <w:tcW w:w="663"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育才生态区</w:t>
            </w:r>
          </w:p>
        </w:tc>
        <w:tc>
          <w:tcPr>
            <w:tcW w:w="161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山地探险运动体验区</w:t>
            </w:r>
          </w:p>
        </w:tc>
        <w:tc>
          <w:tcPr>
            <w:tcW w:w="1211"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山地森林区；立才河</w:t>
            </w:r>
          </w:p>
        </w:tc>
        <w:tc>
          <w:tcPr>
            <w:tcW w:w="4865" w:type="dxa"/>
            <w:tcBorders>
              <w:top w:val="single" w:color="000000" w:sz="8" w:space="0"/>
              <w:left w:val="single" w:color="000000" w:sz="8" w:space="0"/>
              <w:bottom w:val="single" w:color="000000" w:sz="8" w:space="0"/>
              <w:right w:val="single" w:color="000000" w:sz="8" w:space="0"/>
            </w:tcBorders>
            <w:tcMar>
              <w:top w:w="15" w:type="dxa"/>
              <w:left w:w="15" w:type="dxa"/>
              <w:bottom w:w="45" w:type="dxa"/>
              <w:right w:w="15" w:type="dxa"/>
            </w:tcMar>
            <w:vAlign w:val="center"/>
          </w:tcPr>
          <w:p>
            <w:pPr>
              <w:pStyle w:val="8"/>
              <w:spacing w:line="360" w:lineRule="exact"/>
              <w:jc w:val="left"/>
              <w:rPr>
                <w:rFonts w:ascii="仿宋" w:hAnsi="仿宋" w:eastAsia="仿宋" w:cs="宋体"/>
                <w:bCs/>
                <w:kern w:val="0"/>
                <w:sz w:val="24"/>
              </w:rPr>
            </w:pPr>
            <w:r>
              <w:rPr>
                <w:rFonts w:hint="eastAsia" w:ascii="仿宋" w:hAnsi="仿宋" w:eastAsia="仿宋" w:cs="宋体"/>
                <w:bCs/>
                <w:kern w:val="0"/>
                <w:sz w:val="24"/>
              </w:rPr>
              <w:t>1.结合美丽乡村与山地森林区，推进以健康为主的山地森林、户外拓展、民俗特色等户外运动旅游项目；</w:t>
            </w:r>
            <w:r>
              <w:rPr>
                <w:rFonts w:hint="eastAsia" w:ascii="仿宋" w:hAnsi="仿宋" w:eastAsia="仿宋" w:cs="宋体"/>
                <w:bCs/>
                <w:kern w:val="0"/>
                <w:sz w:val="24"/>
              </w:rPr>
              <w:br/>
            </w:r>
            <w:r>
              <w:rPr>
                <w:rFonts w:hint="eastAsia" w:ascii="仿宋" w:hAnsi="仿宋" w:eastAsia="仿宋" w:cs="宋体"/>
                <w:bCs/>
                <w:kern w:val="0"/>
                <w:sz w:val="24"/>
              </w:rPr>
              <w:t>2.利用现有森林山地资源，培育系列山地户外运动赛事；</w:t>
            </w:r>
          </w:p>
          <w:p>
            <w:pPr>
              <w:pStyle w:val="8"/>
              <w:spacing w:line="360" w:lineRule="exact"/>
              <w:jc w:val="left"/>
              <w:rPr>
                <w:rFonts w:ascii="仿宋" w:hAnsi="仿宋" w:eastAsia="仿宋" w:cs="宋体"/>
                <w:bCs/>
                <w:kern w:val="0"/>
                <w:sz w:val="24"/>
              </w:rPr>
            </w:pPr>
            <w:r>
              <w:rPr>
                <w:rFonts w:hint="eastAsia" w:ascii="仿宋" w:hAnsi="仿宋" w:eastAsia="仿宋" w:cs="宋体"/>
                <w:bCs/>
                <w:kern w:val="0"/>
                <w:sz w:val="24"/>
              </w:rPr>
              <w:t>3</w:t>
            </w:r>
            <w:r>
              <w:rPr>
                <w:rFonts w:ascii="仿宋" w:hAnsi="仿宋" w:eastAsia="仿宋" w:cs="宋体"/>
                <w:bCs/>
                <w:kern w:val="0"/>
                <w:sz w:val="24"/>
              </w:rPr>
              <w:t>.打造国内知名漂流基地，向市场推出多种维度的爆款产品，沉浸式主题漂流，实现转化，即从漂流到四季产品、从户外运动到景区综合体。</w:t>
            </w:r>
          </w:p>
        </w:tc>
      </w:tr>
    </w:tbl>
    <w:p>
      <w:pPr>
        <w:pStyle w:val="3"/>
        <w:rPr>
          <w:rFonts w:ascii="楷体" w:hAnsi="楷体" w:eastAsia="楷体"/>
        </w:rPr>
      </w:pPr>
      <w:bookmarkStart w:id="52" w:name="_Toc164358016"/>
      <w:r>
        <w:rPr>
          <w:rFonts w:hint="eastAsia" w:ascii="楷体" w:hAnsi="楷体" w:eastAsia="楷体"/>
        </w:rPr>
        <w:t>七、打造户外运动旅游示范基地</w:t>
      </w:r>
      <w:bookmarkEnd w:id="52"/>
    </w:p>
    <w:p>
      <w:pPr>
        <w:shd w:val="clear" w:color="auto" w:fill="FFFFFF"/>
        <w:wordWrap w:val="0"/>
        <w:spacing w:before="15" w:line="480" w:lineRule="atLeas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着因地制宜、彰显特色的原则，为三亚市户外旅游及健康休闲产业发展提炼发展思路，确定各有特色的五大户外运动旅游示范基地，强化各区域的地域特色和户外产业特点，在总结户外旅游发展基础上，提出未来发展举措，展现三亚市多梯度户外运动旅游魅力，有利于打造户外旅游品牌，进一步扩大三亚市户外旅游在国内外的影响力。</w:t>
      </w:r>
    </w:p>
    <w:p>
      <w:pPr>
        <w:pStyle w:val="4"/>
        <w:rPr>
          <w:rFonts w:ascii="仿宋" w:hAnsi="仿宋" w:eastAsia="仿宋"/>
        </w:rPr>
      </w:pPr>
      <w:r>
        <w:rPr>
          <w:rFonts w:hint="eastAsia" w:ascii="仿宋" w:hAnsi="仿宋" w:eastAsia="仿宋"/>
        </w:rPr>
        <w:t>（一）海上极限运动示范基地</w:t>
      </w:r>
    </w:p>
    <w:p>
      <w:pPr>
        <w:wordWrap w:val="0"/>
        <w:spacing w:before="15" w:line="480" w:lineRule="atLeast"/>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区域范围：</w:t>
      </w:r>
      <w:r>
        <w:rPr>
          <w:rFonts w:hint="eastAsia" w:ascii="仿宋" w:hAnsi="仿宋" w:eastAsia="仿宋" w:cs="Times New Roman"/>
          <w:kern w:val="0"/>
          <w:sz w:val="32"/>
          <w:szCs w:val="32"/>
        </w:rPr>
        <w:t>主要包括蜈支洲岛以及西岛两个相对独立的区域。</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主导业态：</w:t>
      </w:r>
      <w:r>
        <w:rPr>
          <w:rFonts w:hint="eastAsia" w:ascii="仿宋" w:hAnsi="仿宋" w:eastAsia="仿宋"/>
          <w:sz w:val="32"/>
          <w:szCs w:val="32"/>
        </w:rPr>
        <w:t>帆船帆板、潜水、冲浪、桨板、游艇、摩托艇、海钓</w:t>
      </w:r>
      <w:r>
        <w:rPr>
          <w:rFonts w:hint="eastAsia" w:ascii="仿宋" w:hAnsi="仿宋" w:eastAsia="仿宋" w:cs="Times New Roman"/>
          <w:kern w:val="0"/>
          <w:sz w:val="32"/>
          <w:szCs w:val="32"/>
        </w:rPr>
        <w:t>等。</w:t>
      </w:r>
    </w:p>
    <w:p>
      <w:pPr>
        <w:wordWrap w:val="0"/>
        <w:spacing w:before="15" w:line="480" w:lineRule="atLeast"/>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主导功能：</w:t>
      </w:r>
      <w:r>
        <w:rPr>
          <w:rFonts w:hint="eastAsia" w:ascii="仿宋" w:hAnsi="仿宋" w:eastAsia="仿宋" w:cs="Times New Roman"/>
          <w:kern w:val="0"/>
          <w:sz w:val="32"/>
          <w:szCs w:val="32"/>
        </w:rPr>
        <w:t>充分发挥该区域现有的极限运动产业基础与影响力，通过优化设施、项目创新、人才支撑等，打造成具有国际影响力的海上运动休闲、海上极限运动体验、海上极限运动竞赛、海上极限运动产业研发的核心区域，成为三亚国际海上运动示范基地。</w:t>
      </w:r>
    </w:p>
    <w:p>
      <w:pPr>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发展思路：</w:t>
      </w:r>
    </w:p>
    <w:p>
      <w:pPr>
        <w:wordWrap w:val="0"/>
        <w:spacing w:before="15" w:line="480" w:lineRule="atLeast"/>
        <w:ind w:firstLine="640" w:firstLineChars="200"/>
        <w:rPr>
          <w:rFonts w:ascii="Times New Roman" w:hAnsi="Times New Roman" w:eastAsia="仿宋" w:cs="Times New Roman"/>
          <w:bCs/>
          <w:sz w:val="32"/>
          <w:szCs w:val="32"/>
        </w:rPr>
      </w:pPr>
      <w:r>
        <w:rPr>
          <w:rFonts w:hint="eastAsia" w:ascii="Times New Roman" w:hAnsi="Times New Roman" w:eastAsia="仿宋" w:cs="Times New Roman"/>
          <w:bCs/>
          <w:sz w:val="32"/>
          <w:szCs w:val="32"/>
        </w:rPr>
        <w:t>（1）致力打造</w:t>
      </w:r>
      <w:r>
        <w:rPr>
          <w:rFonts w:ascii="Times New Roman" w:hAnsi="Times New Roman" w:eastAsia="仿宋" w:cs="Times New Roman"/>
          <w:bCs/>
          <w:sz w:val="32"/>
          <w:szCs w:val="32"/>
        </w:rPr>
        <w:t>成为滨海旅游区、港湾风景区、水上主题乐园、</w:t>
      </w:r>
      <w:r>
        <w:rPr>
          <w:rFonts w:hint="eastAsia" w:ascii="Times New Roman" w:hAnsi="Times New Roman" w:eastAsia="仿宋" w:cs="Times New Roman"/>
          <w:bCs/>
          <w:sz w:val="32"/>
          <w:szCs w:val="32"/>
        </w:rPr>
        <w:t>水运动体育培训项目体育旅游产业综合体</w:t>
      </w:r>
      <w:r>
        <w:rPr>
          <w:rFonts w:ascii="Times New Roman" w:hAnsi="Times New Roman" w:eastAsia="仿宋" w:cs="Times New Roman"/>
          <w:bCs/>
          <w:sz w:val="32"/>
          <w:szCs w:val="32"/>
        </w:rPr>
        <w:t>，为</w:t>
      </w:r>
      <w:r>
        <w:rPr>
          <w:rFonts w:hint="eastAsia" w:ascii="Times New Roman" w:hAnsi="Times New Roman" w:eastAsia="仿宋" w:cs="Times New Roman"/>
          <w:bCs/>
          <w:sz w:val="32"/>
          <w:szCs w:val="32"/>
        </w:rPr>
        <w:t>户外</w:t>
      </w:r>
      <w:r>
        <w:rPr>
          <w:rFonts w:ascii="Times New Roman" w:hAnsi="Times New Roman" w:eastAsia="仿宋" w:cs="Times New Roman"/>
          <w:bCs/>
          <w:sz w:val="32"/>
          <w:szCs w:val="32"/>
        </w:rPr>
        <w:t>休闲旅游</w:t>
      </w:r>
      <w:r>
        <w:rPr>
          <w:rFonts w:hint="eastAsia" w:ascii="Times New Roman" w:hAnsi="Times New Roman" w:eastAsia="仿宋" w:cs="Times New Roman"/>
          <w:bCs/>
          <w:sz w:val="32"/>
          <w:szCs w:val="32"/>
        </w:rPr>
        <w:t>者</w:t>
      </w:r>
      <w:r>
        <w:rPr>
          <w:rFonts w:ascii="Times New Roman" w:hAnsi="Times New Roman" w:eastAsia="仿宋" w:cs="Times New Roman"/>
          <w:bCs/>
          <w:sz w:val="32"/>
          <w:szCs w:val="32"/>
        </w:rPr>
        <w:t>提供更健康、更丰富、更优质的</w:t>
      </w:r>
      <w:r>
        <w:rPr>
          <w:rFonts w:hint="eastAsia" w:ascii="Times New Roman" w:hAnsi="Times New Roman" w:eastAsia="仿宋" w:cs="Times New Roman"/>
          <w:bCs/>
          <w:sz w:val="32"/>
          <w:szCs w:val="32"/>
        </w:rPr>
        <w:t>体验</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创造水上运动休闲新方式</w:t>
      </w:r>
      <w:r>
        <w:rPr>
          <w:rFonts w:ascii="Times New Roman" w:hAnsi="Times New Roman" w:eastAsia="仿宋" w:cs="Times New Roman"/>
          <w:bCs/>
          <w:sz w:val="32"/>
          <w:szCs w:val="32"/>
        </w:rPr>
        <w:t>。</w:t>
      </w:r>
    </w:p>
    <w:p>
      <w:pPr>
        <w:spacing w:line="360" w:lineRule="auto"/>
        <w:ind w:firstLine="640" w:firstLineChars="200"/>
        <w:rPr>
          <w:rFonts w:ascii="Times New Roman" w:hAnsi="Times New Roman" w:eastAsia="仿宋" w:cs="Times New Roman"/>
          <w:bCs/>
          <w:sz w:val="32"/>
          <w:szCs w:val="32"/>
        </w:rPr>
      </w:pPr>
      <w:r>
        <w:rPr>
          <w:rFonts w:hint="eastAsia" w:ascii="Times New Roman" w:hAnsi="Times New Roman" w:eastAsia="仿宋" w:cs="Times New Roman"/>
          <w:bCs/>
          <w:sz w:val="32"/>
          <w:szCs w:val="32"/>
        </w:rPr>
        <w:t>（</w:t>
      </w:r>
      <w:r>
        <w:rPr>
          <w:rFonts w:ascii="Times New Roman" w:hAnsi="Times New Roman" w:eastAsia="仿宋" w:cs="Times New Roman"/>
          <w:bCs/>
          <w:sz w:val="32"/>
          <w:szCs w:val="32"/>
        </w:rPr>
        <w:t>2）面向专业运动爱好者和大众客群，着重发展</w:t>
      </w:r>
      <w:r>
        <w:rPr>
          <w:rFonts w:hint="eastAsia" w:ascii="仿宋" w:hAnsi="仿宋" w:eastAsia="仿宋"/>
          <w:sz w:val="32"/>
          <w:szCs w:val="32"/>
        </w:rPr>
        <w:t>帆船帆板、潜水、冲浪、桨板、游艇、摩托艇、海钓</w:t>
      </w:r>
      <w:r>
        <w:rPr>
          <w:rFonts w:ascii="Times New Roman" w:hAnsi="Times New Roman" w:eastAsia="仿宋" w:cs="Times New Roman"/>
          <w:bCs/>
          <w:sz w:val="32"/>
          <w:szCs w:val="32"/>
        </w:rPr>
        <w:t>等</w:t>
      </w:r>
      <w:r>
        <w:rPr>
          <w:rFonts w:hint="eastAsia" w:ascii="Times New Roman" w:hAnsi="Times New Roman" w:eastAsia="仿宋" w:cs="Times New Roman"/>
          <w:bCs/>
          <w:sz w:val="32"/>
          <w:szCs w:val="32"/>
        </w:rPr>
        <w:t>海</w:t>
      </w:r>
      <w:r>
        <w:rPr>
          <w:rFonts w:ascii="Times New Roman" w:hAnsi="Times New Roman" w:eastAsia="仿宋" w:cs="Times New Roman"/>
          <w:bCs/>
          <w:sz w:val="32"/>
          <w:szCs w:val="32"/>
        </w:rPr>
        <w:t>上极限运动。</w:t>
      </w:r>
    </w:p>
    <w:p>
      <w:pPr>
        <w:spacing w:line="360" w:lineRule="auto"/>
        <w:ind w:firstLine="640" w:firstLineChars="200"/>
        <w:rPr>
          <w:rFonts w:ascii="仿宋" w:hAnsi="仿宋" w:eastAsia="仿宋" w:cs="Times New Roman"/>
          <w:bCs/>
          <w:kern w:val="0"/>
          <w:sz w:val="32"/>
          <w:szCs w:val="32"/>
        </w:rPr>
      </w:pPr>
      <w:r>
        <w:rPr>
          <w:rFonts w:hint="eastAsia" w:ascii="仿宋" w:hAnsi="仿宋" w:eastAsia="仿宋" w:cs="Times New Roman"/>
          <w:bCs/>
          <w:kern w:val="0"/>
          <w:sz w:val="32"/>
          <w:szCs w:val="32"/>
        </w:rPr>
        <w:t>（</w:t>
      </w:r>
      <w:r>
        <w:rPr>
          <w:rFonts w:ascii="仿宋" w:hAnsi="仿宋" w:eastAsia="仿宋" w:cs="Times New Roman"/>
          <w:bCs/>
          <w:kern w:val="0"/>
          <w:sz w:val="32"/>
          <w:szCs w:val="32"/>
        </w:rPr>
        <w:t>3</w:t>
      </w:r>
      <w:r>
        <w:rPr>
          <w:rFonts w:hint="eastAsia" w:ascii="仿宋" w:hAnsi="仿宋" w:eastAsia="仿宋" w:cs="Times New Roman"/>
          <w:bCs/>
          <w:kern w:val="0"/>
          <w:sz w:val="32"/>
          <w:szCs w:val="32"/>
        </w:rPr>
        <w:t>）水运动品牌文化建设。</w:t>
      </w:r>
      <w:r>
        <w:rPr>
          <w:rFonts w:hint="eastAsia" w:ascii="仿宋" w:hAnsi="仿宋" w:eastAsia="仿宋" w:cs="Times New Roman"/>
          <w:bCs/>
          <w:sz w:val="32"/>
          <w:szCs w:val="32"/>
        </w:rPr>
        <w:t>全面开启潜水生活“新方式”，</w:t>
      </w:r>
      <w:r>
        <w:rPr>
          <w:rFonts w:hint="eastAsia" w:ascii="Times New Roman" w:hAnsi="Times New Roman" w:eastAsia="仿宋" w:cs="Times New Roman"/>
          <w:bCs/>
          <w:sz w:val="32"/>
          <w:szCs w:val="32"/>
        </w:rPr>
        <w:t>在现有传统潜水项目上升级专业潜水领域产品</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从游玩安心</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体验放心</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到成为一名合格潜水员的成长历程</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其专业潜水领域及其周边所产生经济效应及价值体现远高于体验潜水所带来的专业感受</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同时通过专业潜水领域产品进行延伸</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延伸出</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水下摄影</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美人鱼摄影</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水下摄影大赛等等相关周边与活动</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为开启全新潜水生活“新方式”注入源动力。</w:t>
      </w:r>
    </w:p>
    <w:p>
      <w:pPr>
        <w:spacing w:line="360" w:lineRule="auto"/>
        <w:ind w:firstLine="640" w:firstLineChars="200"/>
        <w:rPr>
          <w:rFonts w:ascii="Times New Roman" w:hAnsi="Times New Roman" w:eastAsia="仿宋" w:cs="Times New Roman"/>
          <w:bCs/>
          <w:sz w:val="32"/>
          <w:szCs w:val="32"/>
        </w:rPr>
      </w:pPr>
      <w:r>
        <w:rPr>
          <w:rFonts w:hint="eastAsia" w:ascii="仿宋" w:hAnsi="仿宋" w:eastAsia="仿宋" w:cs="Times New Roman"/>
          <w:bCs/>
          <w:kern w:val="0"/>
          <w:sz w:val="32"/>
          <w:szCs w:val="32"/>
        </w:rPr>
        <w:t>（</w:t>
      </w:r>
      <w:r>
        <w:rPr>
          <w:rFonts w:ascii="仿宋" w:hAnsi="仿宋" w:eastAsia="仿宋" w:cs="Times New Roman"/>
          <w:bCs/>
          <w:kern w:val="0"/>
          <w:sz w:val="32"/>
          <w:szCs w:val="32"/>
        </w:rPr>
        <w:t>4</w:t>
      </w:r>
      <w:r>
        <w:rPr>
          <w:rFonts w:hint="eastAsia" w:ascii="仿宋" w:hAnsi="仿宋" w:eastAsia="仿宋" w:cs="Times New Roman"/>
          <w:bCs/>
          <w:sz w:val="32"/>
          <w:szCs w:val="32"/>
        </w:rPr>
        <w:t>）热点消费新升级。</w:t>
      </w:r>
      <w:r>
        <w:rPr>
          <w:rFonts w:hint="eastAsia" w:ascii="Times New Roman" w:hAnsi="Times New Roman" w:eastAsia="仿宋" w:cs="Times New Roman"/>
          <w:bCs/>
          <w:sz w:val="32"/>
          <w:szCs w:val="32"/>
        </w:rPr>
        <w:t>瞄准“露营热”新玩法热点，结合全新的生活方式旅行需求，精准露营市场</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覆盖吃、住、玩全维度生活方式，为游客提供省心省力又省钱的游玩方案。</w:t>
      </w:r>
    </w:p>
    <w:p>
      <w:pPr>
        <w:spacing w:line="360" w:lineRule="auto"/>
        <w:ind w:firstLine="640" w:firstLineChars="200"/>
        <w:rPr>
          <w:rFonts w:ascii="仿宋" w:hAnsi="仿宋" w:eastAsia="仿宋" w:cs="Times New Roman"/>
          <w:bCs/>
          <w:kern w:val="0"/>
          <w:sz w:val="32"/>
          <w:szCs w:val="32"/>
        </w:rPr>
      </w:pPr>
      <w:r>
        <w:rPr>
          <w:rFonts w:hint="eastAsia" w:ascii="仿宋" w:hAnsi="仿宋" w:eastAsia="仿宋" w:cs="Times New Roman"/>
          <w:bCs/>
          <w:kern w:val="0"/>
          <w:sz w:val="32"/>
          <w:szCs w:val="32"/>
        </w:rPr>
        <w:t>（5）组织举办体育活动赛事活动，</w:t>
      </w:r>
      <w:r>
        <w:rPr>
          <w:rFonts w:hint="eastAsia" w:ascii="Times New Roman" w:hAnsi="Times New Roman" w:eastAsia="仿宋" w:cs="Times New Roman"/>
          <w:bCs/>
          <w:sz w:val="32"/>
          <w:szCs w:val="32"/>
        </w:rPr>
        <w:t>以中国尾波冲浪公开赛、摩托艇大赛等赛事为抓手，持续举办影响力大的、具有三亚特色的品牌赛事，持续助力三亚打造体育旅游精品项目，助力水上运动高质量发展和体育旅游消费升级。</w:t>
      </w:r>
    </w:p>
    <w:p>
      <w:pPr>
        <w:pStyle w:val="21"/>
        <w:shd w:val="clear" w:color="auto" w:fill="FFFFFF"/>
        <w:wordWrap w:val="0"/>
        <w:spacing w:before="15" w:beforeAutospacing="0" w:afterAutospacing="0" w:line="480" w:lineRule="atLeast"/>
        <w:ind w:firstLine="480"/>
        <w:jc w:val="both"/>
        <w:rPr>
          <w:rFonts w:ascii="Times New Roman" w:hAnsi="Times New Roman" w:eastAsia="仿宋"/>
          <w:bCs/>
          <w:kern w:val="2"/>
          <w:sz w:val="32"/>
          <w:szCs w:val="32"/>
        </w:rPr>
      </w:pPr>
      <w:r>
        <w:rPr>
          <w:rFonts w:hint="eastAsia" w:ascii="Times New Roman" w:hAnsi="Times New Roman" w:eastAsia="仿宋"/>
          <w:bCs/>
          <w:kern w:val="2"/>
          <w:sz w:val="32"/>
          <w:szCs w:val="32"/>
        </w:rPr>
        <w:t>（6）完善体育培训、安全和应急救援体系等配套，在健身指导、运动分析、体质监测、交流互动、赛事参与等方面加强运动服务。</w:t>
      </w:r>
    </w:p>
    <w:p>
      <w:pPr>
        <w:pStyle w:val="4"/>
        <w:rPr>
          <w:rFonts w:ascii="仿宋" w:hAnsi="仿宋" w:eastAsia="仿宋"/>
        </w:rPr>
      </w:pPr>
      <w:r>
        <w:rPr>
          <w:rFonts w:hint="eastAsia" w:ascii="仿宋" w:hAnsi="仿宋" w:eastAsia="仿宋"/>
        </w:rPr>
        <w:t>（二）特色沙滩运动示范基地</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区域范围：</w:t>
      </w:r>
      <w:r>
        <w:rPr>
          <w:rFonts w:hint="eastAsia" w:ascii="仿宋" w:hAnsi="仿宋" w:eastAsia="仿宋" w:cs="Times New Roman"/>
          <w:kern w:val="0"/>
          <w:sz w:val="32"/>
          <w:szCs w:val="32"/>
        </w:rPr>
        <w:t>主要包括亚龙湾、大东海、三亚湾、天涯海角沙滩区域。</w:t>
      </w:r>
    </w:p>
    <w:p>
      <w:pPr>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主导业态：</w:t>
      </w:r>
      <w:r>
        <w:rPr>
          <w:rFonts w:hint="eastAsia" w:ascii="仿宋" w:hAnsi="仿宋" w:eastAsia="仿宋"/>
          <w:sz w:val="32"/>
          <w:szCs w:val="32"/>
        </w:rPr>
        <w:t>沙滩排球、沙滩足球、沙滩马拉松等沙滩运动类和</w:t>
      </w:r>
      <w:r>
        <w:rPr>
          <w:rFonts w:ascii="仿宋" w:hAnsi="仿宋" w:eastAsia="仿宋" w:cs="Times New Roman"/>
          <w:kern w:val="0"/>
          <w:sz w:val="32"/>
          <w:szCs w:val="32"/>
        </w:rPr>
        <w:t>波波星球-鲸奇世界沙滩亲子乐园</w:t>
      </w:r>
      <w:r>
        <w:rPr>
          <w:rFonts w:hint="eastAsia" w:ascii="仿宋" w:hAnsi="仿宋" w:eastAsia="仿宋"/>
          <w:sz w:val="32"/>
          <w:szCs w:val="32"/>
        </w:rPr>
        <w:t>、</w:t>
      </w:r>
      <w:r>
        <w:rPr>
          <w:rFonts w:ascii="仿宋" w:hAnsi="仿宋" w:eastAsia="仿宋" w:cs="Times New Roman"/>
          <w:kern w:val="0"/>
          <w:sz w:val="32"/>
          <w:szCs w:val="32"/>
        </w:rPr>
        <w:t>拔河大作战、沙滩靶场</w:t>
      </w:r>
      <w:r>
        <w:rPr>
          <w:rFonts w:hint="eastAsia" w:ascii="仿宋" w:hAnsi="仿宋" w:eastAsia="仿宋" w:cs="Times New Roman"/>
          <w:kern w:val="0"/>
          <w:sz w:val="32"/>
          <w:szCs w:val="32"/>
        </w:rPr>
        <w:t>等沙滩休闲娱乐类项目。</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主导功能：</w:t>
      </w:r>
      <w:r>
        <w:rPr>
          <w:rFonts w:hint="eastAsia" w:ascii="仿宋" w:hAnsi="仿宋" w:eastAsia="仿宋" w:cs="Times New Roman"/>
          <w:kern w:val="0"/>
          <w:sz w:val="32"/>
          <w:szCs w:val="32"/>
        </w:rPr>
        <w:t>利用三亚筹办亚洲沙滩运动会、海南沙滩运动嘉年华等赛事带来的影响力，打造以球类为主的各类沙滩运动、沙滩马拉松等品牌赛事，推动体育竞赛活动品牌建设，提升户外旅游产业影响力，成为三亚特色沙滩运动示范基地。</w:t>
      </w:r>
    </w:p>
    <w:p>
      <w:pPr>
        <w:wordWrap w:val="0"/>
        <w:spacing w:before="15" w:line="480" w:lineRule="atLeast"/>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发展思路：</w:t>
      </w:r>
    </w:p>
    <w:p>
      <w:pPr>
        <w:spacing w:line="360" w:lineRule="auto"/>
        <w:ind w:firstLine="640"/>
        <w:rPr>
          <w:rFonts w:ascii="仿宋" w:hAnsi="仿宋" w:eastAsia="仿宋" w:cs="Times New Roman"/>
          <w:kern w:val="0"/>
          <w:sz w:val="32"/>
          <w:szCs w:val="32"/>
        </w:rPr>
      </w:pPr>
      <w:r>
        <w:rPr>
          <w:rFonts w:hint="eastAsia" w:ascii="仿宋" w:hAnsi="仿宋" w:eastAsia="仿宋" w:cs="Times New Roman"/>
          <w:kern w:val="0"/>
          <w:sz w:val="32"/>
          <w:szCs w:val="32"/>
        </w:rPr>
        <w:t>（1）依托滨海岸线沙滩资源优势，打造独具特色的“沙滩</w:t>
      </w:r>
      <w:r>
        <w:rPr>
          <w:rFonts w:ascii="仿宋" w:hAnsi="仿宋" w:eastAsia="仿宋" w:cs="Times New Roman"/>
          <w:kern w:val="0"/>
          <w:sz w:val="32"/>
          <w:szCs w:val="32"/>
        </w:rPr>
        <w:t>+水上”运动胜地，满足市民游客多元化沙滩体育旅游需求，积极推动全市沙滩体育运动深入开展。</w:t>
      </w:r>
    </w:p>
    <w:p>
      <w:pPr>
        <w:ind w:firstLine="640"/>
        <w:rPr>
          <w:rFonts w:ascii="仿宋" w:hAnsi="仿宋" w:eastAsia="仿宋" w:cs="Times New Roman"/>
          <w:kern w:val="0"/>
          <w:sz w:val="32"/>
          <w:szCs w:val="32"/>
        </w:rPr>
      </w:pPr>
      <w:r>
        <w:rPr>
          <w:rFonts w:hint="eastAsia" w:ascii="仿宋" w:hAnsi="仿宋" w:eastAsia="仿宋" w:cs="Times New Roman"/>
          <w:kern w:val="0"/>
          <w:sz w:val="32"/>
          <w:szCs w:val="32"/>
        </w:rPr>
        <w:t>（2）进一步培育和带动文体旅游消费新热点，助推沙滩运动和沙滩休闲体育旅游常态化发展，创立三亚沙滩运动文旅</w:t>
      </w:r>
      <w:r>
        <w:rPr>
          <w:rFonts w:ascii="仿宋" w:hAnsi="仿宋" w:eastAsia="仿宋" w:cs="Times New Roman"/>
          <w:kern w:val="0"/>
          <w:sz w:val="32"/>
          <w:szCs w:val="32"/>
        </w:rPr>
        <w:t>IP。</w:t>
      </w:r>
    </w:p>
    <w:p>
      <w:pPr>
        <w:wordWrap w:val="0"/>
        <w:spacing w:before="15" w:line="480" w:lineRule="atLeas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w:t>
      </w:r>
      <w:r>
        <w:rPr>
          <w:rFonts w:hint="eastAsia" w:ascii="仿宋" w:hAnsi="仿宋" w:eastAsia="仿宋"/>
          <w:sz w:val="32"/>
          <w:szCs w:val="32"/>
        </w:rPr>
        <w:t>积极发展沙滩排球、沙滩足球、沙滩马拉松等沙滩运动</w:t>
      </w:r>
      <w:r>
        <w:rPr>
          <w:rFonts w:hint="eastAsia" w:ascii="仿宋" w:hAnsi="仿宋" w:eastAsia="仿宋" w:cs="Times New Roman"/>
          <w:kern w:val="0"/>
          <w:sz w:val="32"/>
          <w:szCs w:val="32"/>
        </w:rPr>
        <w:t>。</w:t>
      </w:r>
    </w:p>
    <w:p>
      <w:pPr>
        <w:ind w:firstLine="640"/>
        <w:rPr>
          <w:rFonts w:ascii="仿宋" w:hAnsi="仿宋" w:eastAsia="仿宋" w:cs="Times New Roman"/>
          <w:kern w:val="0"/>
          <w:sz w:val="32"/>
          <w:szCs w:val="32"/>
        </w:rPr>
      </w:pPr>
      <w:r>
        <w:rPr>
          <w:rFonts w:hint="eastAsia" w:ascii="仿宋" w:hAnsi="仿宋" w:eastAsia="仿宋" w:cs="Times New Roman"/>
          <w:kern w:val="0"/>
          <w:sz w:val="32"/>
          <w:szCs w:val="32"/>
        </w:rPr>
        <w:t>（4）给市民游客提供相关沙滩休闲娱乐类项目，包括</w:t>
      </w:r>
      <w:r>
        <w:rPr>
          <w:rFonts w:ascii="仿宋" w:hAnsi="仿宋" w:eastAsia="仿宋" w:cs="Times New Roman"/>
          <w:kern w:val="0"/>
          <w:sz w:val="32"/>
          <w:szCs w:val="32"/>
        </w:rPr>
        <w:t>波波星球-鲸奇世界沙滩亲子乐园、拔河大作战、沙滩靶场、椰策越开心、亲水大世界、星空营地和星空舞台等</w:t>
      </w:r>
      <w:r>
        <w:rPr>
          <w:rFonts w:hint="eastAsia" w:ascii="仿宋" w:hAnsi="仿宋" w:eastAsia="仿宋" w:cs="Times New Roman"/>
          <w:kern w:val="0"/>
          <w:sz w:val="32"/>
          <w:szCs w:val="32"/>
        </w:rPr>
        <w:t>。</w:t>
      </w:r>
    </w:p>
    <w:p>
      <w:pPr>
        <w:ind w:firstLine="640"/>
        <w:rPr>
          <w:rFonts w:ascii="仿宋" w:hAnsi="仿宋" w:eastAsia="仿宋" w:cs="Times New Roman"/>
          <w:kern w:val="0"/>
          <w:sz w:val="32"/>
          <w:szCs w:val="32"/>
        </w:rPr>
      </w:pPr>
      <w:r>
        <w:rPr>
          <w:rFonts w:hint="eastAsia" w:ascii="仿宋" w:hAnsi="仿宋" w:eastAsia="仿宋" w:cs="Times New Roman"/>
          <w:kern w:val="0"/>
          <w:sz w:val="32"/>
          <w:szCs w:val="32"/>
        </w:rPr>
        <w:t>（5）持续举办海南沙滩运动嘉年华、三亚沙滩狂欢周等赛事活动，</w:t>
      </w:r>
      <w:r>
        <w:rPr>
          <w:rFonts w:hint="eastAsia" w:ascii="仿宋" w:hAnsi="仿宋" w:eastAsia="仿宋"/>
          <w:sz w:val="32"/>
          <w:szCs w:val="32"/>
        </w:rPr>
        <w:t>积极引入一批沙滩运动节，促进沙滩运动与沙滩旅游共建共享。</w:t>
      </w:r>
    </w:p>
    <w:p>
      <w:pPr>
        <w:ind w:firstLine="64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6</w:t>
      </w:r>
      <w:r>
        <w:rPr>
          <w:rFonts w:hint="eastAsia" w:ascii="仿宋" w:hAnsi="仿宋" w:eastAsia="仿宋" w:cs="Times New Roman"/>
          <w:kern w:val="0"/>
          <w:sz w:val="32"/>
          <w:szCs w:val="32"/>
        </w:rPr>
        <w:t>）完善沙滩器材室、公共厕所、停车场、应急救援等配套设施。</w:t>
      </w:r>
    </w:p>
    <w:p>
      <w:pPr>
        <w:pStyle w:val="4"/>
        <w:rPr>
          <w:rFonts w:ascii="仿宋" w:hAnsi="仿宋" w:eastAsia="仿宋"/>
        </w:rPr>
      </w:pPr>
      <w:r>
        <w:rPr>
          <w:rFonts w:hint="eastAsia" w:ascii="仿宋" w:hAnsi="仿宋" w:eastAsia="仿宋"/>
        </w:rPr>
        <w:t>（三）空中旅游运动示范基地</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区域范围：</w:t>
      </w:r>
      <w:r>
        <w:rPr>
          <w:rFonts w:hint="eastAsia" w:ascii="仿宋" w:hAnsi="仿宋" w:eastAsia="仿宋" w:cs="Times New Roman"/>
          <w:kern w:val="0"/>
          <w:sz w:val="32"/>
          <w:szCs w:val="32"/>
        </w:rPr>
        <w:t>主要包括崖州区盐灶村区域。</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主导业态：</w:t>
      </w:r>
      <w:r>
        <w:rPr>
          <w:rFonts w:hint="eastAsia" w:ascii="仿宋" w:hAnsi="仿宋" w:eastAsia="仿宋" w:cs="Times New Roman"/>
          <w:kern w:val="0"/>
          <w:sz w:val="32"/>
          <w:szCs w:val="32"/>
        </w:rPr>
        <w:t>水上飞机、直升机、热气球、动力三角翼、动力伞、滑翔伞、</w:t>
      </w:r>
      <w:r>
        <w:rPr>
          <w:rFonts w:ascii="仿宋" w:hAnsi="仿宋" w:eastAsia="仿宋" w:cs="Times New Roman"/>
          <w:kern w:val="0"/>
          <w:sz w:val="32"/>
          <w:szCs w:val="32"/>
        </w:rPr>
        <w:t>VR体验等</w:t>
      </w:r>
      <w:r>
        <w:rPr>
          <w:rFonts w:hint="eastAsia" w:ascii="仿宋" w:hAnsi="仿宋" w:eastAsia="仿宋" w:cs="Times New Roman"/>
          <w:kern w:val="0"/>
          <w:sz w:val="32"/>
          <w:szCs w:val="32"/>
        </w:rPr>
        <w:t>。</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主导功能：</w:t>
      </w:r>
      <w:r>
        <w:rPr>
          <w:rFonts w:hint="eastAsia" w:ascii="仿宋" w:hAnsi="仿宋" w:eastAsia="仿宋" w:cs="Times New Roman"/>
          <w:kern w:val="0"/>
          <w:sz w:val="32"/>
          <w:szCs w:val="32"/>
        </w:rPr>
        <w:t>利用三亚得天独厚的飞行条件，打造自贸港航空赛事品牌，引进航空运动精品赛事，探索开辟空中旅游精品线路，开发航空一系列服务，推进航空旅游飞行体验营地建设，成为空中旅游运动示范基地。</w:t>
      </w:r>
    </w:p>
    <w:p>
      <w:pPr>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发展思路：</w:t>
      </w:r>
    </w:p>
    <w:p>
      <w:pPr>
        <w:wordWrap w:val="0"/>
        <w:spacing w:before="15" w:line="480" w:lineRule="atLeas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（1）围绕三亚已有的低空旅游资源，依托三亚自身低空旅游产业现有条件，基于三亚未来打造国产大型水上航空器运营保障基地的发展目标，未来规划建设</w:t>
      </w:r>
      <w:r>
        <w:rPr>
          <w:rFonts w:ascii="仿宋" w:hAnsi="仿宋" w:eastAsia="仿宋" w:cs="Times New Roman"/>
          <w:kern w:val="0"/>
          <w:sz w:val="32"/>
          <w:szCs w:val="32"/>
        </w:rPr>
        <w:t>1处三亚低空旅游飞行体验营地</w:t>
      </w:r>
      <w:r>
        <w:rPr>
          <w:rFonts w:hint="eastAsia" w:ascii="仿宋" w:hAnsi="仿宋" w:eastAsia="仿宋" w:cs="Times New Roman"/>
          <w:kern w:val="0"/>
          <w:sz w:val="32"/>
          <w:szCs w:val="32"/>
        </w:rPr>
        <w:t>。</w:t>
      </w:r>
    </w:p>
    <w:p>
      <w:pPr>
        <w:wordWrap w:val="0"/>
        <w:spacing w:before="15" w:line="480" w:lineRule="atLeas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2</w:t>
      </w:r>
      <w:r>
        <w:rPr>
          <w:rFonts w:hint="eastAsia" w:ascii="仿宋" w:hAnsi="仿宋" w:eastAsia="仿宋" w:cs="Times New Roman"/>
          <w:kern w:val="0"/>
          <w:sz w:val="32"/>
          <w:szCs w:val="32"/>
        </w:rPr>
        <w:t>）提供集中体验包含水上飞机、直升机、热气球、动力三角翼、动力伞、滑翔伞、</w:t>
      </w:r>
      <w:r>
        <w:rPr>
          <w:rFonts w:ascii="仿宋" w:hAnsi="仿宋" w:eastAsia="仿宋" w:cs="Times New Roman"/>
          <w:kern w:val="0"/>
          <w:sz w:val="32"/>
          <w:szCs w:val="32"/>
        </w:rPr>
        <w:t>VR体验等种类繁多的低空飞行体验项目在内的场地</w:t>
      </w:r>
      <w:r>
        <w:rPr>
          <w:rFonts w:hint="eastAsia" w:ascii="仿宋" w:hAnsi="仿宋" w:eastAsia="仿宋" w:cs="Times New Roman"/>
          <w:kern w:val="0"/>
          <w:sz w:val="32"/>
          <w:szCs w:val="32"/>
        </w:rPr>
        <w:t>。</w:t>
      </w:r>
    </w:p>
    <w:p>
      <w:pPr>
        <w:ind w:firstLine="640"/>
        <w:rPr>
          <w:rFonts w:ascii="仿宋" w:hAnsi="仿宋" w:eastAsia="仿宋" w:cs="Times New Roman"/>
          <w:kern w:val="0"/>
          <w:sz w:val="32"/>
          <w:szCs w:val="32"/>
        </w:rPr>
      </w:pPr>
      <w:r>
        <w:rPr>
          <w:rFonts w:hint="eastAsia" w:ascii="仿宋" w:hAnsi="仿宋" w:eastAsia="仿宋" w:cs="Times New Roman"/>
          <w:kern w:val="0"/>
          <w:sz w:val="32"/>
          <w:szCs w:val="32"/>
        </w:rPr>
        <w:t>（3）与通航产业用地整合，与通用机场和游艇码头联合建设此营地，争取引入蛟龙</w:t>
      </w:r>
      <w:r>
        <w:rPr>
          <w:rFonts w:ascii="仿宋" w:hAnsi="仿宋" w:eastAsia="仿宋" w:cs="Times New Roman"/>
          <w:kern w:val="0"/>
          <w:sz w:val="32"/>
          <w:szCs w:val="32"/>
        </w:rPr>
        <w:t>600作为核心水上飞行产品，为三亚支持民族航空工业、打造国产大型水上航空器运营保障基地提供场地和积极尝试</w:t>
      </w:r>
      <w:r>
        <w:rPr>
          <w:rFonts w:hint="eastAsia" w:ascii="仿宋" w:hAnsi="仿宋" w:eastAsia="仿宋" w:cs="Times New Roman"/>
          <w:kern w:val="0"/>
          <w:sz w:val="32"/>
          <w:szCs w:val="32"/>
        </w:rPr>
        <w:t>。</w:t>
      </w:r>
    </w:p>
    <w:p>
      <w:pPr>
        <w:ind w:firstLine="640"/>
        <w:rPr>
          <w:rFonts w:ascii="仿宋" w:hAnsi="仿宋" w:eastAsia="仿宋" w:cs="Times New Roman"/>
          <w:kern w:val="0"/>
          <w:sz w:val="32"/>
          <w:szCs w:val="32"/>
        </w:rPr>
      </w:pPr>
      <w:r>
        <w:rPr>
          <w:rFonts w:hint="eastAsia" w:ascii="仿宋" w:hAnsi="仿宋" w:eastAsia="仿宋" w:cs="Times New Roman"/>
          <w:kern w:val="0"/>
          <w:sz w:val="32"/>
          <w:szCs w:val="32"/>
        </w:rPr>
        <w:t>（4）在营地设立航空飞行博物馆，开展研学及爱国主义教育，打造集飞行体验、娱乐、科普教育、餐饮等于一体的低空旅游飞行体验多元综合体。</w:t>
      </w:r>
    </w:p>
    <w:p>
      <w:pPr>
        <w:pStyle w:val="4"/>
        <w:rPr>
          <w:rFonts w:ascii="仿宋" w:hAnsi="仿宋" w:eastAsia="仿宋"/>
        </w:rPr>
      </w:pPr>
      <w:r>
        <w:rPr>
          <w:rFonts w:hint="eastAsia" w:ascii="仿宋" w:hAnsi="仿宋" w:eastAsia="仿宋"/>
        </w:rPr>
        <w:t>（四）山地探险运动示范基地</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区域范围：</w:t>
      </w:r>
      <w:r>
        <w:rPr>
          <w:rFonts w:hint="eastAsia" w:ascii="仿宋" w:hAnsi="仿宋" w:eastAsia="仿宋" w:cs="Times New Roman"/>
          <w:kern w:val="0"/>
          <w:sz w:val="32"/>
          <w:szCs w:val="32"/>
        </w:rPr>
        <w:t>主要包括育才生态区山林区域。</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主导业态：</w:t>
      </w:r>
      <w:r>
        <w:rPr>
          <w:rFonts w:ascii="仿宋" w:hAnsi="仿宋" w:eastAsia="仿宋"/>
          <w:sz w:val="32"/>
          <w:szCs w:val="32"/>
        </w:rPr>
        <w:t>登山、徒步、</w:t>
      </w:r>
      <w:r>
        <w:rPr>
          <w:rFonts w:hint="eastAsia" w:ascii="仿宋" w:hAnsi="仿宋" w:eastAsia="仿宋" w:cs="Times New Roman"/>
          <w:kern w:val="0"/>
          <w:sz w:val="32"/>
          <w:szCs w:val="32"/>
        </w:rPr>
        <w:t>溯溪、定向</w:t>
      </w:r>
      <w:r>
        <w:rPr>
          <w:rFonts w:ascii="仿宋" w:hAnsi="仿宋" w:eastAsia="仿宋"/>
          <w:sz w:val="32"/>
          <w:szCs w:val="32"/>
        </w:rPr>
        <w:t>越野、</w:t>
      </w:r>
      <w:r>
        <w:rPr>
          <w:rFonts w:hint="eastAsia" w:ascii="仿宋" w:hAnsi="仿宋" w:eastAsia="仿宋"/>
          <w:sz w:val="32"/>
          <w:szCs w:val="32"/>
        </w:rPr>
        <w:t>山地</w:t>
      </w:r>
      <w:r>
        <w:rPr>
          <w:rFonts w:ascii="仿宋" w:hAnsi="仿宋" w:eastAsia="仿宋"/>
          <w:sz w:val="32"/>
          <w:szCs w:val="32"/>
        </w:rPr>
        <w:t>自行车、攀岩</w:t>
      </w:r>
      <w:r>
        <w:rPr>
          <w:rFonts w:hint="eastAsia" w:ascii="仿宋" w:hAnsi="仿宋" w:eastAsia="仿宋"/>
          <w:sz w:val="32"/>
          <w:szCs w:val="32"/>
        </w:rPr>
        <w:t>等</w:t>
      </w:r>
      <w:r>
        <w:rPr>
          <w:rFonts w:hint="eastAsia" w:ascii="仿宋" w:hAnsi="仿宋" w:eastAsia="仿宋" w:cs="Times New Roman"/>
          <w:kern w:val="0"/>
          <w:sz w:val="32"/>
          <w:szCs w:val="32"/>
        </w:rPr>
        <w:t>。</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主导功能：</w:t>
      </w:r>
      <w:r>
        <w:rPr>
          <w:rFonts w:hint="eastAsia" w:ascii="仿宋" w:hAnsi="仿宋" w:eastAsia="仿宋" w:cs="Times New Roman"/>
          <w:kern w:val="0"/>
          <w:sz w:val="32"/>
          <w:szCs w:val="32"/>
        </w:rPr>
        <w:t>利用三亚北部地区的山林资源，积极推进山地森林运动游，推广育才生态区山地运动，建设一批有特色的山地户外运动场地设施体系，以徒步、拓展、登山、攀岩、越野骑行等项目为引领，打造省级山地户外休闲运动中心、同时引进国际赛事品牌，成为山地探险运动示范基地。</w:t>
      </w:r>
    </w:p>
    <w:p>
      <w:pPr>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发展思路：</w:t>
      </w:r>
    </w:p>
    <w:p>
      <w:pPr>
        <w:spacing w:line="360" w:lineRule="auto"/>
        <w:ind w:firstLine="640"/>
        <w:rPr>
          <w:rFonts w:ascii="仿宋" w:hAnsi="仿宋" w:eastAsia="仿宋"/>
          <w:sz w:val="32"/>
          <w:szCs w:val="32"/>
        </w:rPr>
      </w:pPr>
      <w:r>
        <w:rPr>
          <w:rFonts w:hint="eastAsia" w:ascii="仿宋" w:hAnsi="仿宋" w:eastAsia="仿宋"/>
          <w:sz w:val="32"/>
          <w:szCs w:val="32"/>
        </w:rPr>
        <w:t>（1）围绕森林运动主题，打造相关联动的运动赛事活动，以此为突破配套相关设施，以“户外运动+森林”思路，立足户外运动品牌，做大做强体育赛事、旅游、文化和健康等相关项目的发展。</w:t>
      </w:r>
    </w:p>
    <w:p>
      <w:pPr>
        <w:spacing w:line="360" w:lineRule="auto"/>
        <w:ind w:firstLine="64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）高起点规划，低碳化建设，项目落位避开生态保护红线、永久基本农田和公益林等刚性管控制约。</w:t>
      </w:r>
    </w:p>
    <w:p>
      <w:pPr>
        <w:spacing w:line="360" w:lineRule="auto"/>
        <w:ind w:firstLine="640"/>
        <w:rPr>
          <w:rFonts w:ascii="仿宋" w:hAnsi="仿宋" w:eastAsia="仿宋"/>
          <w:sz w:val="32"/>
          <w:szCs w:val="32"/>
        </w:rPr>
      </w:pPr>
      <w:r>
        <w:rPr>
          <w:rFonts w:hint="eastAsia" w:ascii="仿宋" w:hAnsi="仿宋" w:eastAsia="仿宋"/>
          <w:sz w:val="32"/>
          <w:szCs w:val="32"/>
        </w:rPr>
        <w:t>（3）充分利用育才生态区优质山林生态资源和地形地貌，策划</w:t>
      </w:r>
      <w:r>
        <w:rPr>
          <w:rFonts w:hint="eastAsia" w:ascii="仿宋" w:hAnsi="仿宋" w:eastAsia="仿宋" w:cs="仿宋"/>
          <w:bCs/>
          <w:sz w:val="32"/>
          <w:szCs w:val="32"/>
        </w:rPr>
        <w:t>山地摩托车、山地自行车、定向越野体验基地、登山与徒步体验基地、攀岩</w:t>
      </w:r>
      <w:r>
        <w:rPr>
          <w:rFonts w:hint="eastAsia" w:ascii="仿宋" w:hAnsi="仿宋" w:eastAsia="仿宋"/>
          <w:bCs/>
          <w:sz w:val="32"/>
          <w:szCs w:val="32"/>
        </w:rPr>
        <w:t>等项目。</w:t>
      </w:r>
    </w:p>
    <w:p>
      <w:pPr>
        <w:spacing w:line="360" w:lineRule="auto"/>
        <w:ind w:firstLine="64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3）积极发展运动体验、教育体验、文化体验等多层次森林康养体验服务业，举办森林运动会、丛林穿越大赛、山地越野挑战赛等赛事活动。</w:t>
      </w:r>
    </w:p>
    <w:p>
      <w:pPr>
        <w:spacing w:line="360" w:lineRule="auto"/>
        <w:ind w:firstLine="64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4）因地制宜，结合生态旅游步道、自然保护巡山道、护林防火道及登山健身步道建设，沿康养步道设置活动平台、标识标牌、休憩设施等，统筹规划建设森林康养步道综合体系。</w:t>
      </w:r>
    </w:p>
    <w:p>
      <w:pPr>
        <w:spacing w:line="360" w:lineRule="auto"/>
        <w:ind w:firstLine="64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5）在生态环境允许的前提下，配套设施应满足重大赛事举办、相关旅游服务及当地居民生产生活，以旅游线路串联主要项目与村庄，带动区域城乡发展。</w:t>
      </w:r>
    </w:p>
    <w:p>
      <w:pPr>
        <w:pStyle w:val="4"/>
        <w:rPr>
          <w:rFonts w:ascii="仿宋" w:hAnsi="仿宋" w:eastAsia="仿宋"/>
        </w:rPr>
      </w:pPr>
      <w:r>
        <w:rPr>
          <w:rFonts w:hint="eastAsia" w:ascii="仿宋" w:hAnsi="仿宋" w:eastAsia="仿宋"/>
        </w:rPr>
        <w:t>（五）民族风情体验示范基地</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区域范围：</w:t>
      </w:r>
      <w:r>
        <w:rPr>
          <w:rFonts w:hint="eastAsia" w:ascii="仿宋" w:hAnsi="仿宋" w:eastAsia="仿宋" w:cs="Times New Roman"/>
          <w:kern w:val="0"/>
          <w:sz w:val="32"/>
          <w:szCs w:val="32"/>
        </w:rPr>
        <w:t>主要指天涯区、吉阳区、海棠区、崖州区四个区的北部山地，尤其是以美丽乡村项目为基础的少数</w:t>
      </w:r>
      <w:bookmarkStart w:id="170" w:name="_GoBack"/>
      <w:bookmarkEnd w:id="170"/>
      <w:r>
        <w:rPr>
          <w:rFonts w:hint="eastAsia" w:ascii="仿宋" w:hAnsi="仿宋" w:eastAsia="仿宋" w:cs="Times New Roman"/>
          <w:kern w:val="0"/>
          <w:sz w:val="32"/>
          <w:szCs w:val="32"/>
          <w:lang w:eastAsia="zh-CN"/>
        </w:rPr>
        <w:t>多民族聚居村</w:t>
      </w:r>
      <w:r>
        <w:rPr>
          <w:rFonts w:hint="eastAsia" w:ascii="仿宋" w:hAnsi="仿宋" w:eastAsia="仿宋" w:cs="Times New Roman"/>
          <w:kern w:val="0"/>
          <w:sz w:val="32"/>
          <w:szCs w:val="32"/>
        </w:rPr>
        <w:t>落地区。</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主导业态：</w:t>
      </w:r>
      <w:r>
        <w:rPr>
          <w:rFonts w:hint="eastAsia" w:ascii="仿宋" w:hAnsi="仿宋" w:eastAsia="仿宋" w:cs="Times New Roman"/>
          <w:kern w:val="0"/>
          <w:sz w:val="32"/>
          <w:szCs w:val="32"/>
        </w:rPr>
        <w:t>少数民族运动项目、</w:t>
      </w:r>
      <w:r>
        <w:rPr>
          <w:rFonts w:hint="eastAsia" w:ascii="仿宋" w:hAnsi="仿宋" w:eastAsia="仿宋" w:cs="仿宋"/>
          <w:sz w:val="32"/>
          <w:szCs w:val="32"/>
        </w:rPr>
        <w:t>趣味民族运动会</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主导功能：</w:t>
      </w:r>
      <w:r>
        <w:rPr>
          <w:rFonts w:hint="eastAsia" w:ascii="仿宋" w:hAnsi="仿宋" w:eastAsia="仿宋" w:cs="Times New Roman"/>
          <w:kern w:val="0"/>
          <w:sz w:val="32"/>
          <w:szCs w:val="32"/>
        </w:rPr>
        <w:t>该区域内有三亚市海拔最高的山峰——尖岭（</w:t>
      </w:r>
      <w:r>
        <w:rPr>
          <w:rFonts w:ascii="仿宋" w:hAnsi="仿宋" w:eastAsia="仿宋" w:cs="Times New Roman"/>
          <w:kern w:val="0"/>
          <w:sz w:val="32"/>
          <w:szCs w:val="32"/>
        </w:rPr>
        <w:t>1019m），也有众多的黎族苗族村寨和国家级、省市级的美丽乡村建设示范基地；在民族体育运动游、山地森林运动休闲游等方面独具优势</w:t>
      </w:r>
      <w:r>
        <w:rPr>
          <w:rFonts w:hint="eastAsia" w:ascii="仿宋" w:hAnsi="仿宋" w:eastAsia="仿宋" w:cs="Times New Roman"/>
          <w:kern w:val="0"/>
          <w:sz w:val="32"/>
          <w:szCs w:val="32"/>
        </w:rPr>
        <w:t>，</w:t>
      </w:r>
      <w:r>
        <w:rPr>
          <w:rFonts w:ascii="仿宋" w:hAnsi="仿宋" w:eastAsia="仿宋" w:cs="Times New Roman"/>
          <w:kern w:val="0"/>
          <w:sz w:val="32"/>
          <w:szCs w:val="32"/>
        </w:rPr>
        <w:t>该地区</w:t>
      </w:r>
      <w:r>
        <w:rPr>
          <w:rFonts w:hint="eastAsia" w:ascii="仿宋" w:hAnsi="仿宋" w:eastAsia="仿宋" w:cs="Times New Roman"/>
          <w:kern w:val="0"/>
          <w:sz w:val="32"/>
          <w:szCs w:val="32"/>
        </w:rPr>
        <w:t>以发展少数民族传统体育运动会</w:t>
      </w:r>
      <w:r>
        <w:rPr>
          <w:rFonts w:ascii="仿宋" w:hAnsi="仿宋" w:eastAsia="仿宋" w:cs="Times New Roman"/>
          <w:kern w:val="0"/>
          <w:sz w:val="32"/>
          <w:szCs w:val="32"/>
        </w:rPr>
        <w:t>项目</w:t>
      </w:r>
      <w:r>
        <w:rPr>
          <w:rFonts w:hint="eastAsia" w:ascii="仿宋" w:hAnsi="仿宋" w:eastAsia="仿宋" w:cs="Times New Roman"/>
          <w:kern w:val="0"/>
          <w:sz w:val="32"/>
          <w:szCs w:val="32"/>
        </w:rPr>
        <w:t>及</w:t>
      </w:r>
      <w:r>
        <w:rPr>
          <w:rFonts w:ascii="仿宋" w:hAnsi="仿宋" w:eastAsia="仿宋" w:cs="Times New Roman"/>
          <w:kern w:val="0"/>
          <w:sz w:val="32"/>
          <w:szCs w:val="32"/>
        </w:rPr>
        <w:t>举办趣味民族运动活动的体验为主要功能，营造具有三亚民族风情的运动氛围和山地健身休闲环境。</w:t>
      </w:r>
    </w:p>
    <w:p>
      <w:pPr>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发展思路：</w:t>
      </w:r>
    </w:p>
    <w:p>
      <w:pPr>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1）在继续完善基础配套设施建设、旅游环境综合治理的条件下，做好山地森林运动休闲游</w:t>
      </w:r>
      <w:r>
        <w:rPr>
          <w:rFonts w:hint="eastAsia" w:ascii="仿宋" w:hAnsi="仿宋" w:eastAsia="仿宋" w:cs="Times New Roman"/>
          <w:kern w:val="0"/>
          <w:sz w:val="32"/>
          <w:szCs w:val="32"/>
        </w:rPr>
        <w:t>与民族风情特色游</w:t>
      </w:r>
      <w:r>
        <w:rPr>
          <w:rFonts w:ascii="仿宋" w:hAnsi="仿宋" w:eastAsia="仿宋" w:cs="Times New Roman"/>
          <w:kern w:val="0"/>
          <w:sz w:val="32"/>
          <w:szCs w:val="32"/>
        </w:rPr>
        <w:t>品质提升和宣传营销</w:t>
      </w:r>
      <w:r>
        <w:rPr>
          <w:rFonts w:hint="eastAsia" w:ascii="仿宋" w:hAnsi="仿宋" w:eastAsia="仿宋" w:cs="Times New Roman"/>
          <w:kern w:val="0"/>
          <w:sz w:val="32"/>
          <w:szCs w:val="32"/>
        </w:rPr>
        <w:t>。</w:t>
      </w:r>
      <w:r>
        <w:rPr>
          <w:rFonts w:ascii="仿宋" w:hAnsi="仿宋" w:eastAsia="仿宋" w:cs="Times New Roman"/>
          <w:kern w:val="0"/>
          <w:sz w:val="32"/>
          <w:szCs w:val="32"/>
        </w:rPr>
        <w:t xml:space="preserve"> </w:t>
      </w:r>
    </w:p>
    <w:p>
      <w:pPr>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2）深挖文化内涵和民族特色运动，提升</w:t>
      </w:r>
      <w:r>
        <w:rPr>
          <w:rFonts w:hint="eastAsia" w:ascii="仿宋" w:hAnsi="仿宋" w:eastAsia="仿宋" w:cs="Times New Roman"/>
          <w:kern w:val="0"/>
          <w:sz w:val="32"/>
          <w:szCs w:val="32"/>
        </w:rPr>
        <w:t>森林</w:t>
      </w:r>
      <w:r>
        <w:rPr>
          <w:rFonts w:ascii="仿宋" w:hAnsi="仿宋" w:eastAsia="仿宋" w:cs="Times New Roman"/>
          <w:kern w:val="0"/>
          <w:sz w:val="32"/>
          <w:szCs w:val="32"/>
        </w:rPr>
        <w:t>的开发利用水平，将运动项目与</w:t>
      </w:r>
      <w:r>
        <w:rPr>
          <w:rFonts w:hint="eastAsia" w:ascii="仿宋" w:hAnsi="仿宋" w:eastAsia="仿宋" w:cs="Times New Roman"/>
          <w:kern w:val="0"/>
          <w:sz w:val="32"/>
          <w:szCs w:val="32"/>
        </w:rPr>
        <w:t>森林</w:t>
      </w:r>
      <w:r>
        <w:rPr>
          <w:rFonts w:ascii="仿宋" w:hAnsi="仿宋" w:eastAsia="仿宋" w:cs="Times New Roman"/>
          <w:kern w:val="0"/>
          <w:sz w:val="32"/>
          <w:szCs w:val="32"/>
        </w:rPr>
        <w:t>产品科学配合，实现“动”“静”结合。</w:t>
      </w:r>
    </w:p>
    <w:p>
      <w:pPr>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（3）打造1</w:t>
      </w:r>
      <w:r>
        <w:rPr>
          <w:rFonts w:ascii="仿宋" w:hAnsi="仿宋" w:eastAsia="仿宋" w:cs="Times New Roman"/>
          <w:kern w:val="0"/>
          <w:sz w:val="32"/>
          <w:szCs w:val="32"/>
        </w:rPr>
        <w:t>0</w:t>
      </w:r>
      <w:r>
        <w:rPr>
          <w:rFonts w:hint="eastAsia" w:ascii="仿宋" w:hAnsi="仿宋" w:eastAsia="仿宋" w:cs="Times New Roman"/>
          <w:kern w:val="0"/>
          <w:sz w:val="32"/>
          <w:szCs w:val="32"/>
        </w:rPr>
        <w:t>个特色民族运动会村，大力发展花炮、珍珠球、木球、蹴球、键球、龙舟、独竹漂、秋千、射弩、陀螺、</w:t>
      </w:r>
      <w:del w:id="2675" w:author="吴发菊" w:date="2024-04-10T09:59:00Z">
        <w:r>
          <w:rPr>
            <w:rFonts w:hint="eastAsia" w:ascii="仿宋" w:hAnsi="仿宋" w:eastAsia="仿宋" w:cs="Times New Roman"/>
            <w:kern w:val="0"/>
            <w:sz w:val="32"/>
            <w:szCs w:val="32"/>
          </w:rPr>
          <w:delText>押加、</w:delText>
        </w:r>
      </w:del>
      <w:r>
        <w:rPr>
          <w:rFonts w:hint="eastAsia" w:ascii="仿宋" w:hAnsi="仿宋" w:eastAsia="仿宋" w:cs="Times New Roman"/>
          <w:kern w:val="0"/>
          <w:sz w:val="32"/>
          <w:szCs w:val="32"/>
        </w:rPr>
        <w:t>高脚竞速等少数民族传统体育运动会项目，增加赛事项目体验与培训。</w:t>
      </w:r>
    </w:p>
    <w:p>
      <w:pPr>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4）举办趣味民族</w:t>
      </w:r>
      <w:r>
        <w:rPr>
          <w:rFonts w:hint="eastAsia" w:ascii="仿宋" w:hAnsi="仿宋" w:eastAsia="仿宋" w:cs="Times New Roman"/>
          <w:kern w:val="0"/>
          <w:sz w:val="32"/>
          <w:szCs w:val="32"/>
        </w:rPr>
        <w:t>特色</w:t>
      </w:r>
      <w:r>
        <w:rPr>
          <w:rFonts w:ascii="仿宋" w:hAnsi="仿宋" w:eastAsia="仿宋" w:cs="Times New Roman"/>
          <w:kern w:val="0"/>
          <w:sz w:val="32"/>
          <w:szCs w:val="32"/>
        </w:rPr>
        <w:t>活动</w:t>
      </w:r>
      <w:r>
        <w:rPr>
          <w:rFonts w:hint="eastAsia" w:ascii="仿宋" w:hAnsi="仿宋" w:eastAsia="仿宋" w:cs="Times New Roman"/>
          <w:kern w:val="0"/>
          <w:sz w:val="32"/>
          <w:szCs w:val="32"/>
        </w:rPr>
        <w:t>，通过开展</w:t>
      </w:r>
      <w:r>
        <w:rPr>
          <w:rFonts w:hint="eastAsia" w:ascii="仿宋" w:hAnsi="仿宋" w:eastAsia="仿宋" w:cs="仿宋"/>
          <w:bCs/>
          <w:kern w:val="0"/>
          <w:sz w:val="32"/>
          <w:szCs w:val="32"/>
        </w:rPr>
        <w:t>“三月三”节庆、民俗运动体验旅游月、民族运动巅峰体验营、少数民族趣味农事体验村</w:t>
      </w:r>
      <w:del w:id="2676" w:author="吴发菊" w:date="2024-04-10T09:56:00Z">
        <w:r>
          <w:rPr>
            <w:rFonts w:hint="eastAsia" w:ascii="仿宋" w:hAnsi="仿宋" w:eastAsia="仿宋" w:cs="仿宋"/>
            <w:bCs/>
            <w:kern w:val="0"/>
            <w:sz w:val="32"/>
            <w:szCs w:val="32"/>
          </w:rPr>
          <w:delText>、马术训练及表演</w:delText>
        </w:r>
      </w:del>
      <w:r>
        <w:rPr>
          <w:rFonts w:ascii="仿宋" w:hAnsi="仿宋" w:eastAsia="仿宋" w:cs="Times New Roman"/>
          <w:kern w:val="0"/>
          <w:sz w:val="32"/>
          <w:szCs w:val="32"/>
        </w:rPr>
        <w:t>等趣味民族运动会，以赛事和节庆活动吸引人气。</w:t>
      </w:r>
    </w:p>
    <w:p>
      <w:pPr>
        <w:pStyle w:val="2"/>
        <w:spacing w:before="240" w:after="240" w:line="360" w:lineRule="auto"/>
        <w:jc w:val="center"/>
        <w:rPr>
          <w:rFonts w:ascii="黑体" w:hAnsi="黑体" w:eastAsia="黑体" w:cs="仿宋"/>
          <w:sz w:val="32"/>
          <w:szCs w:val="32"/>
        </w:rPr>
      </w:pPr>
      <w:bookmarkStart w:id="53" w:name="_Toc164358017"/>
      <w:r>
        <w:rPr>
          <w:rFonts w:hint="eastAsia" w:ascii="黑体" w:hAnsi="黑体" w:eastAsia="黑体" w:cs="仿宋"/>
          <w:sz w:val="32"/>
          <w:szCs w:val="32"/>
        </w:rPr>
        <w:t xml:space="preserve">第四章 </w:t>
      </w:r>
      <w:r>
        <w:rPr>
          <w:rFonts w:ascii="黑体" w:hAnsi="黑体" w:eastAsia="黑体" w:cs="仿宋"/>
          <w:sz w:val="32"/>
          <w:szCs w:val="32"/>
        </w:rPr>
        <w:t xml:space="preserve"> </w:t>
      </w:r>
      <w:r>
        <w:rPr>
          <w:rFonts w:hint="eastAsia" w:ascii="黑体" w:hAnsi="黑体" w:eastAsia="黑体" w:cs="仿宋"/>
          <w:sz w:val="32"/>
          <w:szCs w:val="32"/>
        </w:rPr>
        <w:t>三亚户外运动总体布局规划</w:t>
      </w:r>
      <w:bookmarkEnd w:id="53"/>
    </w:p>
    <w:p>
      <w:pPr>
        <w:pStyle w:val="3"/>
        <w:rPr>
          <w:rFonts w:ascii="楷体" w:hAnsi="楷体" w:eastAsia="楷体"/>
        </w:rPr>
      </w:pPr>
      <w:bookmarkStart w:id="54" w:name="_Toc146122021"/>
      <w:bookmarkStart w:id="55" w:name="_Toc164358018"/>
      <w:r>
        <w:rPr>
          <w:rFonts w:hint="eastAsia" w:ascii="楷体" w:hAnsi="楷体" w:eastAsia="楷体"/>
        </w:rPr>
        <w:t>一、水上运动类产业规划</w:t>
      </w:r>
      <w:bookmarkEnd w:id="54"/>
      <w:bookmarkEnd w:id="55"/>
    </w:p>
    <w:p>
      <w:pPr>
        <w:wordWrap w:val="0"/>
        <w:spacing w:before="15" w:line="480" w:lineRule="atLeas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水上运动产业是以海洋、江河、湖泊为载体，以竞技、休闲、娱乐、探险、旅游为主要形式，向大众提供相关产品和服务的一系列经济活动，是健身休闲产业的重要组成部分，主要涵盖</w:t>
      </w:r>
      <w:r>
        <w:rPr>
          <w:rFonts w:hint="eastAsia" w:ascii="仿宋" w:hAnsi="仿宋" w:eastAsia="仿宋"/>
          <w:sz w:val="32"/>
          <w:szCs w:val="32"/>
        </w:rPr>
        <w:t>帆船帆板、潜水、冲浪、桨板、游艇、摩托艇、海钓</w:t>
      </w:r>
      <w:r>
        <w:rPr>
          <w:rFonts w:hint="eastAsia" w:ascii="仿宋" w:hAnsi="仿宋" w:eastAsia="仿宋" w:cs="Times New Roman"/>
          <w:kern w:val="0"/>
          <w:sz w:val="32"/>
          <w:szCs w:val="32"/>
        </w:rPr>
        <w:t>等水上项目。</w:t>
      </w:r>
    </w:p>
    <w:p>
      <w:pPr>
        <w:pStyle w:val="4"/>
        <w:rPr>
          <w:rFonts w:ascii="仿宋" w:hAnsi="仿宋" w:eastAsia="仿宋"/>
        </w:rPr>
      </w:pPr>
      <w:r>
        <w:rPr>
          <w:rFonts w:hint="eastAsia" w:ascii="仿宋" w:hAnsi="仿宋" w:eastAsia="仿宋"/>
        </w:rPr>
        <w:t>（一）发展基础</w:t>
      </w:r>
    </w:p>
    <w:p>
      <w:pPr>
        <w:widowControl/>
        <w:spacing w:line="560" w:lineRule="exact"/>
        <w:ind w:right="-57" w:rightChars="-27" w:firstLine="643" w:firstLineChars="200"/>
        <w:jc w:val="left"/>
        <w:rPr>
          <w:rFonts w:ascii="仿宋" w:hAnsi="仿宋" w:eastAsia="仿宋" w:cs="仿宋"/>
          <w:sz w:val="32"/>
          <w:szCs w:val="32"/>
        </w:rPr>
      </w:pPr>
      <w:r>
        <w:rPr>
          <w:rFonts w:hint="eastAsia" w:ascii="仿宋" w:hAnsi="仿宋" w:eastAsia="仿宋" w:cs="仿宋"/>
          <w:b/>
          <w:bCs/>
          <w:sz w:val="32"/>
          <w:szCs w:val="32"/>
        </w:rPr>
        <w:t>水上运动产业发展条件优越。</w:t>
      </w:r>
      <w:r>
        <w:rPr>
          <w:rFonts w:hint="eastAsia" w:ascii="仿宋" w:hAnsi="仿宋" w:eastAsia="仿宋" w:cs="仿宋"/>
          <w:sz w:val="32"/>
          <w:szCs w:val="32"/>
        </w:rPr>
        <w:t>三亚是享誉全球的世界级热带滨海旅游城市，拥有独特的区位优势、气候资源和环境条件，三亚管辖海域面积</w:t>
      </w:r>
      <w:r>
        <w:rPr>
          <w:rFonts w:ascii="仿宋" w:hAnsi="仿宋" w:eastAsia="仿宋"/>
          <w:sz w:val="32"/>
          <w:szCs w:val="32"/>
        </w:rPr>
        <w:t>3226</w:t>
      </w:r>
      <w:r>
        <w:rPr>
          <w:rFonts w:hint="eastAsia" w:ascii="仿宋" w:hAnsi="仿宋" w:eastAsia="仿宋" w:cs="仿宋"/>
          <w:sz w:val="32"/>
          <w:szCs w:val="32"/>
        </w:rPr>
        <w:t xml:space="preserve"> km</w:t>
      </w:r>
      <w:r>
        <w:rPr>
          <w:rFonts w:hint="eastAsia" w:ascii="仿宋" w:hAnsi="仿宋" w:eastAsia="仿宋" w:cs="仿宋"/>
          <w:sz w:val="32"/>
          <w:szCs w:val="32"/>
          <w:vertAlign w:val="superscript"/>
        </w:rPr>
        <w:t>2</w:t>
      </w:r>
      <w:r>
        <w:rPr>
          <w:rFonts w:hint="eastAsia" w:ascii="仿宋" w:hAnsi="仿宋" w:eastAsia="仿宋" w:cs="仿宋"/>
          <w:sz w:val="32"/>
          <w:szCs w:val="32"/>
        </w:rPr>
        <w:t xml:space="preserve"> ，境内海岸线长264km，拥有丰富的“山、海、河、城、岸、岛”资源，有大小港湾19个，独流入海河流10条，最大河流是宁远河，非常适合发展水上运动产业。利用自贸港带来的政策优势，大力发展水上运动，充分利用具有高等级旅游资源的蜈支洲岛、西岛、海棠湾、亚龙湾、大东海、三亚湾、崖州湾等区域，其美丽的岛礁、海水，以及潜水、冲浪、海钓、游泳等备受游客欢迎，成为国内外知名的水上运动基地，为三亚户外旅游高起点发展提供坚定保障。</w:t>
      </w:r>
    </w:p>
    <w:p>
      <w:pPr>
        <w:widowControl/>
        <w:spacing w:line="560" w:lineRule="exact"/>
        <w:ind w:right="-197" w:rightChars="-94" w:firstLine="643" w:firstLineChars="200"/>
        <w:jc w:val="left"/>
        <w:rPr>
          <w:rFonts w:ascii="仿宋" w:hAnsi="仿宋" w:eastAsia="仿宋" w:cs="仿宋"/>
          <w:sz w:val="32"/>
          <w:szCs w:val="32"/>
        </w:rPr>
      </w:pPr>
      <w:bookmarkStart w:id="56" w:name="_Hlk157701479"/>
      <w:r>
        <w:rPr>
          <w:rFonts w:hint="eastAsia" w:ascii="仿宋" w:hAnsi="仿宋" w:eastAsia="仿宋" w:cs="仿宋"/>
          <w:b/>
          <w:bCs/>
          <w:sz w:val="32"/>
          <w:szCs w:val="32"/>
        </w:rPr>
        <w:t>发展瓶颈仍然较为突出。</w:t>
      </w:r>
      <w:bookmarkEnd w:id="56"/>
      <w:r>
        <w:rPr>
          <w:rFonts w:hint="eastAsia" w:ascii="仿宋" w:hAnsi="仿宋" w:eastAsia="仿宋" w:cs="仿宋"/>
          <w:sz w:val="32"/>
          <w:szCs w:val="32"/>
        </w:rPr>
        <w:t>三亚水上运动产业发展</w:t>
      </w:r>
      <w:bookmarkStart w:id="57" w:name="_Hlk157701496"/>
      <w:r>
        <w:rPr>
          <w:rFonts w:hint="eastAsia" w:ascii="仿宋" w:hAnsi="仿宋" w:eastAsia="仿宋" w:cs="仿宋"/>
          <w:sz w:val="32"/>
          <w:szCs w:val="32"/>
        </w:rPr>
        <w:t>仍存在产业发展不充分、制度不健全等问题，水上运动设施配套用地空间不足，缺少专业训练场地；驿站点、器材存放室、公厕等基本配套配置不足，运动设施设备的维修、保养场地缺乏；</w:t>
      </w:r>
      <w:bookmarkStart w:id="58" w:name="_Hlk160721524"/>
      <w:r>
        <w:rPr>
          <w:rFonts w:hint="eastAsia" w:ascii="仿宋" w:hAnsi="仿宋" w:eastAsia="仿宋" w:cs="仿宋"/>
          <w:sz w:val="32"/>
          <w:szCs w:val="32"/>
        </w:rPr>
        <w:t>水域开放程度不高，</w:t>
      </w:r>
      <w:bookmarkStart w:id="59" w:name="_Hlk160721237"/>
      <w:r>
        <w:rPr>
          <w:rFonts w:hint="eastAsia" w:ascii="仿宋" w:hAnsi="仿宋" w:eastAsia="仿宋" w:cs="仿宋"/>
          <w:sz w:val="32"/>
          <w:szCs w:val="32"/>
        </w:rPr>
        <w:t>水域使用审批难，程序繁琐</w:t>
      </w:r>
      <w:bookmarkEnd w:id="59"/>
      <w:r>
        <w:rPr>
          <w:rFonts w:hint="eastAsia" w:ascii="仿宋" w:hAnsi="仿宋" w:eastAsia="仿宋" w:cs="仿宋"/>
          <w:sz w:val="32"/>
          <w:szCs w:val="32"/>
        </w:rPr>
        <w:t>；</w:t>
      </w:r>
      <w:bookmarkEnd w:id="58"/>
      <w:r>
        <w:rPr>
          <w:rFonts w:hint="eastAsia" w:ascii="仿宋" w:hAnsi="仿宋" w:eastAsia="仿宋" w:cs="仿宋"/>
          <w:sz w:val="32"/>
          <w:szCs w:val="32"/>
        </w:rPr>
        <w:t>相关专业人才紧缺，水上运动赛事体系有待完善；水上运动相关的旅游、文化产业未融合发展形成品牌。</w:t>
      </w:r>
    </w:p>
    <w:bookmarkEnd w:id="57"/>
    <w:p>
      <w:pPr>
        <w:pStyle w:val="4"/>
        <w:rPr>
          <w:rFonts w:ascii="仿宋" w:hAnsi="仿宋" w:eastAsia="仿宋"/>
        </w:rPr>
      </w:pPr>
      <w:r>
        <w:rPr>
          <w:rFonts w:hint="eastAsia" w:ascii="仿宋" w:hAnsi="仿宋" w:eastAsia="仿宋"/>
        </w:rPr>
        <w:t>（二）发展目标</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形成产业地位突出、基础设施完善、产品供给多样、精品赛事丰富、发展环境优良的水上户外运动发展格局，水上运动产业成为我市健身休闲产业的重要组成部分，建设世界著名“水上运动之都”，打造中国南方水上运动产业领军城市。加强场地设施建设。水上运动场地设施供给明显增加，建设一批现代化、多功能的水上运动休闲中心，水上运动项目文化影响力显著上升，经常参加水上运动的人数大幅增加。</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壮大产业发展规模。</w:t>
      </w:r>
      <w:r>
        <w:rPr>
          <w:rFonts w:hint="eastAsia" w:ascii="仿宋" w:hAnsi="仿宋" w:eastAsia="仿宋" w:cs="仿宋"/>
          <w:sz w:val="32"/>
          <w:szCs w:val="32"/>
        </w:rPr>
        <w:t>以水上运动体验服务为核心，打造涵盖文化、赛事、培训、保险、营销、医疗救援等各个环节的水上全产业链条，成为推动三亚经济高质量发展的重要动力</w:t>
      </w:r>
      <w:r>
        <w:rPr>
          <w:rFonts w:ascii="仿宋" w:hAnsi="仿宋" w:eastAsia="仿宋" w:cs="仿宋"/>
          <w:sz w:val="32"/>
          <w:szCs w:val="32"/>
        </w:rPr>
        <w:t>。</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培育多元市场主体。</w:t>
      </w:r>
      <w:r>
        <w:rPr>
          <w:rFonts w:hint="eastAsia" w:ascii="仿宋" w:hAnsi="仿宋" w:eastAsia="仿宋" w:cs="仿宋"/>
          <w:sz w:val="32"/>
          <w:szCs w:val="32"/>
        </w:rPr>
        <w:t>市场监管体系形成</w:t>
      </w:r>
      <w:r>
        <w:rPr>
          <w:rFonts w:ascii="仿宋" w:hAnsi="仿宋" w:eastAsia="仿宋" w:cs="仿宋"/>
          <w:sz w:val="32"/>
          <w:szCs w:val="32"/>
        </w:rPr>
        <w:t>"一元主导”下“多元合作”的主体构架</w:t>
      </w:r>
      <w:r>
        <w:rPr>
          <w:rFonts w:hint="eastAsia" w:ascii="宋体" w:hAnsi="宋体" w:eastAsia="仿宋"/>
          <w:sz w:val="32"/>
          <w:szCs w:val="32"/>
        </w:rPr>
        <w:t>，培育一批具有核心竞争力的水上运动民营企业，</w:t>
      </w:r>
      <w:r>
        <w:rPr>
          <w:rFonts w:ascii="仿宋" w:hAnsi="仿宋" w:eastAsia="仿宋" w:cs="仿宋"/>
          <w:sz w:val="32"/>
          <w:szCs w:val="32"/>
        </w:rPr>
        <w:t>创建</w:t>
      </w:r>
      <w:r>
        <w:rPr>
          <w:rFonts w:hint="eastAsia" w:ascii="仿宋" w:hAnsi="仿宋" w:eastAsia="仿宋" w:cs="仿宋"/>
          <w:sz w:val="32"/>
          <w:szCs w:val="32"/>
        </w:rPr>
        <w:t>6</w:t>
      </w:r>
      <w:r>
        <w:rPr>
          <w:rFonts w:ascii="仿宋" w:hAnsi="仿宋" w:eastAsia="仿宋" w:cs="仿宋"/>
          <w:sz w:val="32"/>
          <w:szCs w:val="32"/>
        </w:rPr>
        <w:t>00</w:t>
      </w:r>
      <w:r>
        <w:rPr>
          <w:rFonts w:hint="eastAsia" w:ascii="仿宋" w:hAnsi="仿宋" w:eastAsia="仿宋" w:cs="仿宋"/>
          <w:sz w:val="32"/>
          <w:szCs w:val="32"/>
        </w:rPr>
        <w:t>个以上</w:t>
      </w:r>
      <w:r>
        <w:rPr>
          <w:rFonts w:ascii="仿宋" w:hAnsi="仿宋" w:eastAsia="仿宋" w:cs="仿宋"/>
          <w:sz w:val="32"/>
          <w:szCs w:val="32"/>
        </w:rPr>
        <w:t>特色鲜明的</w:t>
      </w:r>
      <w:r>
        <w:rPr>
          <w:rFonts w:hint="eastAsia" w:ascii="仿宋" w:hAnsi="仿宋" w:eastAsia="仿宋" w:cs="仿宋"/>
          <w:sz w:val="32"/>
          <w:szCs w:val="32"/>
        </w:rPr>
        <w:t>水上</w:t>
      </w:r>
      <w:r>
        <w:rPr>
          <w:rFonts w:ascii="仿宋" w:hAnsi="仿宋" w:eastAsia="仿宋" w:cs="仿宋"/>
          <w:sz w:val="32"/>
          <w:szCs w:val="32"/>
        </w:rPr>
        <w:t>运动俱乐部，</w:t>
      </w:r>
      <w:r>
        <w:rPr>
          <w:rFonts w:hint="eastAsia" w:ascii="仿宋" w:hAnsi="仿宋" w:eastAsia="仿宋" w:cs="仿宋"/>
          <w:sz w:val="32"/>
          <w:szCs w:val="32"/>
        </w:rPr>
        <w:t>水上运动</w:t>
      </w:r>
      <w:r>
        <w:rPr>
          <w:rFonts w:ascii="仿宋" w:hAnsi="仿宋" w:eastAsia="仿宋" w:cs="仿宋"/>
          <w:sz w:val="32"/>
          <w:szCs w:val="32"/>
        </w:rPr>
        <w:t>市场活力迸发。</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丰富水上运动产品。</w:t>
      </w:r>
      <w:r>
        <w:rPr>
          <w:rFonts w:hint="eastAsia" w:ascii="仿宋" w:hAnsi="仿宋" w:eastAsia="仿宋" w:cs="仿宋"/>
          <w:sz w:val="32"/>
          <w:szCs w:val="32"/>
        </w:rPr>
        <w:t>以水上运动基地为依托，融合多元业态，推动建设特色化、品质化、规模化的湾区水上运动集聚区，加强个性化户外运动产品和服务供给，建成国内知名水上运动品牌</w:t>
      </w:r>
      <w:r>
        <w:rPr>
          <w:rFonts w:ascii="仿宋" w:hAnsi="仿宋" w:eastAsia="仿宋" w:cs="仿宋"/>
          <w:sz w:val="32"/>
          <w:szCs w:val="32"/>
        </w:rPr>
        <w:t>3-5个</w:t>
      </w:r>
      <w:r>
        <w:rPr>
          <w:rFonts w:hint="eastAsia" w:ascii="仿宋" w:hAnsi="仿宋" w:eastAsia="仿宋" w:cs="仿宋"/>
          <w:sz w:val="32"/>
          <w:szCs w:val="32"/>
        </w:rPr>
        <w:t>，打造帆船帆板、潜水、冲浪、海钓等水上运动训练基地8</w:t>
      </w:r>
      <w:r>
        <w:rPr>
          <w:rFonts w:ascii="仿宋" w:hAnsi="仿宋" w:eastAsia="仿宋" w:cs="仿宋"/>
          <w:sz w:val="32"/>
          <w:szCs w:val="32"/>
        </w:rPr>
        <w:t>-10</w:t>
      </w:r>
      <w:r>
        <w:rPr>
          <w:rFonts w:hint="eastAsia" w:ascii="仿宋" w:hAnsi="仿宋" w:eastAsia="仿宋" w:cs="仿宋"/>
          <w:sz w:val="32"/>
          <w:szCs w:val="32"/>
        </w:rPr>
        <w:t>个</w:t>
      </w:r>
      <w:r>
        <w:rPr>
          <w:rFonts w:ascii="仿宋" w:hAnsi="仿宋" w:eastAsia="仿宋" w:cs="仿宋"/>
          <w:sz w:val="32"/>
          <w:szCs w:val="32"/>
        </w:rPr>
        <w:t>。</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打造精品赛事品牌。</w:t>
      </w:r>
      <w:r>
        <w:rPr>
          <w:rFonts w:hint="eastAsia" w:ascii="仿宋" w:hAnsi="仿宋" w:eastAsia="仿宋" w:cs="仿宋"/>
          <w:sz w:val="32"/>
          <w:szCs w:val="32"/>
        </w:rPr>
        <w:t>充分发挥海洋资源优势，加大水上运动赛事的培育力度，提升现有自主品牌赛事，打造以</w:t>
      </w:r>
      <w:r>
        <w:rPr>
          <w:rFonts w:hint="eastAsia" w:ascii="宋体" w:hAnsi="宋体" w:eastAsia="仿宋"/>
          <w:sz w:val="32"/>
          <w:szCs w:val="32"/>
        </w:rPr>
        <w:t>帆船帆板、潜水、冲浪等为核心的</w:t>
      </w:r>
      <w:r>
        <w:rPr>
          <w:rFonts w:hint="eastAsia" w:ascii="仿宋" w:hAnsi="仿宋" w:eastAsia="仿宋" w:cs="仿宋"/>
          <w:sz w:val="32"/>
          <w:szCs w:val="32"/>
        </w:rPr>
        <w:t>一批在国内外具有一定影响力的水上运动品牌赛事，形成多层次水上运动赛事体系，每年至少承办</w:t>
      </w:r>
      <w:r>
        <w:rPr>
          <w:rFonts w:ascii="仿宋" w:hAnsi="仿宋" w:eastAsia="仿宋" w:cs="仿宋"/>
          <w:sz w:val="32"/>
          <w:szCs w:val="32"/>
        </w:rPr>
        <w:t>10</w:t>
      </w:r>
      <w:r>
        <w:rPr>
          <w:rFonts w:hint="eastAsia" w:ascii="仿宋" w:hAnsi="仿宋" w:eastAsia="仿宋" w:cs="仿宋"/>
          <w:sz w:val="32"/>
          <w:szCs w:val="32"/>
        </w:rPr>
        <w:t>项国家级以上水上运动赛事。</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优化水上发展环境。</w:t>
      </w:r>
      <w:r>
        <w:rPr>
          <w:rFonts w:hint="eastAsia" w:ascii="仿宋" w:hAnsi="仿宋" w:eastAsia="仿宋" w:cs="仿宋"/>
          <w:sz w:val="32"/>
          <w:szCs w:val="32"/>
        </w:rPr>
        <w:t>简政放权、放管结合、优化服务改革深入推进，相关法规、标准、政策措施进一步健全，市场监管力度不断加大，市场竞争秩序和消费环境明显改善。打造完成覆盖全市优质水上资源并融入多样化服务形态的全域水上运动智能信息服务平台。</w:t>
      </w:r>
    </w:p>
    <w:p>
      <w:pPr>
        <w:spacing w:line="360" w:lineRule="auto"/>
        <w:ind w:firstLine="480"/>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4-1 </w:t>
      </w:r>
      <w:r>
        <w:rPr>
          <w:rFonts w:hint="eastAsia" w:ascii="仿宋" w:hAnsi="仿宋" w:eastAsia="仿宋" w:cs="仿宋"/>
          <w:b/>
          <w:bCs/>
          <w:sz w:val="24"/>
          <w:szCs w:val="24"/>
        </w:rPr>
        <w:t>三亚水上运动产业发展主要指标（</w:t>
      </w:r>
      <w:del w:id="2677" w:author="吴发菊" w:date="2024-04-17T11:26:00Z">
        <w:r>
          <w:rPr>
            <w:rFonts w:hint="eastAsia" w:ascii="仿宋" w:hAnsi="仿宋" w:eastAsia="仿宋" w:cs="仿宋"/>
            <w:b/>
            <w:bCs/>
            <w:sz w:val="24"/>
            <w:szCs w:val="24"/>
          </w:rPr>
          <w:delText>2023</w:delText>
        </w:r>
      </w:del>
      <w:ins w:id="2678" w:author="吴发菊" w:date="2024-04-17T11:26:00Z">
        <w:r>
          <w:rPr>
            <w:rFonts w:hint="eastAsia" w:ascii="仿宋" w:hAnsi="仿宋" w:eastAsia="仿宋" w:cs="仿宋"/>
            <w:b/>
            <w:bCs/>
            <w:sz w:val="24"/>
            <w:szCs w:val="24"/>
          </w:rPr>
          <w:t>2024</w:t>
        </w:r>
      </w:ins>
      <w:r>
        <w:rPr>
          <w:rFonts w:hint="eastAsia" w:ascii="仿宋" w:hAnsi="仿宋" w:eastAsia="仿宋" w:cs="仿宋"/>
          <w:b/>
          <w:bCs/>
          <w:sz w:val="24"/>
          <w:szCs w:val="24"/>
        </w:rPr>
        <w:t>-</w:t>
      </w:r>
      <w:del w:id="2679" w:author="吴发菊" w:date="2024-04-17T11:26:00Z">
        <w:r>
          <w:rPr>
            <w:rFonts w:hint="eastAsia" w:ascii="仿宋" w:hAnsi="仿宋" w:eastAsia="仿宋" w:cs="仿宋"/>
            <w:b/>
            <w:bCs/>
            <w:sz w:val="24"/>
            <w:szCs w:val="24"/>
          </w:rPr>
          <w:delText>20</w:delText>
        </w:r>
      </w:del>
      <w:del w:id="2680" w:author="吴发菊" w:date="2024-04-17T11:26:00Z">
        <w:r>
          <w:rPr>
            <w:rFonts w:ascii="仿宋" w:hAnsi="仿宋" w:eastAsia="仿宋" w:cs="仿宋"/>
            <w:b/>
            <w:bCs/>
            <w:sz w:val="24"/>
            <w:szCs w:val="24"/>
          </w:rPr>
          <w:delText>28</w:delText>
        </w:r>
      </w:del>
      <w:ins w:id="2681" w:author="吴发菊" w:date="2024-04-17T11:26:00Z">
        <w:r>
          <w:rPr>
            <w:rFonts w:hint="eastAsia" w:ascii="仿宋" w:hAnsi="仿宋" w:eastAsia="仿宋" w:cs="仿宋"/>
            <w:b/>
            <w:bCs/>
            <w:sz w:val="24"/>
            <w:szCs w:val="24"/>
          </w:rPr>
          <w:t>2035</w:t>
        </w:r>
      </w:ins>
      <w:r>
        <w:rPr>
          <w:rFonts w:hint="eastAsia" w:ascii="仿宋" w:hAnsi="仿宋" w:eastAsia="仿宋" w:cs="仿宋"/>
          <w:b/>
          <w:bCs/>
          <w:sz w:val="24"/>
          <w:szCs w:val="24"/>
        </w:rPr>
        <w:t>年）</w:t>
      </w:r>
    </w:p>
    <w:tbl>
      <w:tblPr>
        <w:tblStyle w:val="27"/>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3835"/>
        <w:gridCol w:w="919"/>
        <w:gridCol w:w="184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blHeader/>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序号</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主要指标</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单位</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20</w:t>
            </w:r>
            <w:r>
              <w:rPr>
                <w:rFonts w:ascii="仿宋" w:hAnsi="仿宋" w:eastAsia="仿宋" w:cs="宋体"/>
                <w:b/>
                <w:kern w:val="0"/>
                <w:sz w:val="24"/>
              </w:rPr>
              <w:t>28</w:t>
            </w:r>
            <w:r>
              <w:rPr>
                <w:rFonts w:hint="eastAsia" w:ascii="仿宋" w:hAnsi="仿宋" w:eastAsia="仿宋" w:cs="宋体"/>
                <w:b/>
                <w:kern w:val="0"/>
                <w:sz w:val="24"/>
              </w:rPr>
              <w:t>年目标值</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水上运动俱乐部</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大于</w:t>
            </w:r>
            <w:r>
              <w:rPr>
                <w:rFonts w:ascii="仿宋" w:hAnsi="仿宋" w:eastAsia="仿宋" w:cs="宋体"/>
                <w:bCs/>
                <w:kern w:val="0"/>
                <w:sz w:val="24"/>
              </w:rPr>
              <w:t>600</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2</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国内知名水上运动品牌</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3</w:t>
            </w:r>
            <w:r>
              <w:rPr>
                <w:rFonts w:hint="eastAsia" w:ascii="仿宋" w:hAnsi="仿宋" w:eastAsia="仿宋" w:cs="宋体"/>
                <w:bCs/>
                <w:kern w:val="0"/>
                <w:sz w:val="24"/>
              </w:rPr>
              <w:t>-</w:t>
            </w:r>
            <w:r>
              <w:rPr>
                <w:rFonts w:ascii="仿宋" w:hAnsi="仿宋" w:eastAsia="仿宋" w:cs="宋体"/>
                <w:bCs/>
                <w:kern w:val="0"/>
                <w:sz w:val="24"/>
              </w:rPr>
              <w:t>5</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3</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水上运动基地</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8</w:t>
            </w:r>
            <w:r>
              <w:rPr>
                <w:rFonts w:ascii="仿宋" w:hAnsi="仿宋" w:eastAsia="仿宋" w:cs="宋体"/>
                <w:bCs/>
                <w:kern w:val="0"/>
                <w:sz w:val="24"/>
              </w:rPr>
              <w:t>-10</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4</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承办国家级以上水上运动赛事</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次/年</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12</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5</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国家海上国民休闲运动中心</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bl>
    <w:p>
      <w:pPr>
        <w:pStyle w:val="4"/>
        <w:rPr>
          <w:rFonts w:ascii="仿宋" w:hAnsi="仿宋" w:eastAsia="仿宋"/>
        </w:rPr>
      </w:pPr>
      <w:r>
        <w:rPr>
          <w:rFonts w:hint="eastAsia" w:ascii="仿宋" w:hAnsi="仿宋" w:eastAsia="仿宋"/>
        </w:rPr>
        <w:t>（三）产业布局</w:t>
      </w:r>
    </w:p>
    <w:p>
      <w:pPr>
        <w:pStyle w:val="9"/>
        <w:spacing w:line="360" w:lineRule="auto"/>
        <w:ind w:firstLine="643" w:firstLineChars="200"/>
        <w:rPr>
          <w:rFonts w:ascii="仿宋" w:hAnsi="仿宋" w:eastAsia="仿宋" w:cs="楷体"/>
          <w:b/>
          <w:bCs/>
          <w:sz w:val="32"/>
          <w:szCs w:val="32"/>
        </w:rPr>
      </w:pPr>
      <w:bookmarkStart w:id="60" w:name="_Hlk152336250"/>
      <w:r>
        <w:rPr>
          <w:rFonts w:ascii="仿宋" w:hAnsi="仿宋" w:eastAsia="仿宋" w:cs="楷体"/>
          <w:b/>
          <w:bCs/>
          <w:sz w:val="32"/>
          <w:szCs w:val="32"/>
        </w:rPr>
        <w:t>1.湾区带动</w:t>
      </w:r>
    </w:p>
    <w:p>
      <w:pPr>
        <w:pStyle w:val="9"/>
        <w:spacing w:line="360" w:lineRule="auto"/>
        <w:ind w:firstLine="640" w:firstLineChars="200"/>
        <w:rPr>
          <w:rFonts w:ascii="仿宋" w:hAnsi="仿宋" w:eastAsia="仿宋" w:cs="楷体"/>
          <w:sz w:val="32"/>
          <w:szCs w:val="32"/>
        </w:rPr>
      </w:pPr>
      <w:r>
        <w:rPr>
          <w:rFonts w:hint="eastAsia" w:ascii="仿宋" w:hAnsi="仿宋" w:eastAsia="仿宋" w:cs="楷体"/>
          <w:sz w:val="32"/>
          <w:szCs w:val="32"/>
        </w:rPr>
        <w:t>重点发展滨海沿线水上运动项目，打造滨海户外运动轴，充分发挥三亚市海岸线长、近海水域水质好的优势。利用海棠湾、亚龙湾、大东海、三亚湾、崖州湾五个湾区打造水上运动带。海棠湾重点发展水上运动项目，持续加大蜈支洲岛海上极限运动品牌培育与品牌提升，打造成为国际著名海上极限运动旅游区和海上体育旅游特色小镇；积极利用好后海区域等开发冲浪等滨海运动与培训；亚龙湾</w:t>
      </w:r>
      <w:r>
        <w:rPr>
          <w:rFonts w:ascii="仿宋" w:hAnsi="仿宋" w:eastAsia="仿宋" w:cs="楷体"/>
          <w:sz w:val="32"/>
          <w:szCs w:val="32"/>
        </w:rPr>
        <w:t>-大东海-半山半岛沿线积极拓展各类滨海户外运动赛事，促进滨海户外运动游、赛事游；三亚湾充分利用已承办过重点赛事经验，继续加大以帆船帆板为主的体育赛事；优化沿线区</w:t>
      </w:r>
      <w:r>
        <w:rPr>
          <w:rFonts w:hint="eastAsia" w:ascii="仿宋" w:hAnsi="仿宋" w:eastAsia="仿宋" w:cs="楷体"/>
          <w:sz w:val="32"/>
          <w:szCs w:val="32"/>
        </w:rPr>
        <w:t>域体育旅游氛围、项目设置与服务设施，创新优化西岛体育旅游产品与服务，建成三亚海上极限运动品牌旅游区之一；崖州湾积极利用崖州中心渔港的资源优势，发展各类海钓运动，积极举办各类海钓赛事，促进休闲渔业与户外运动旅游融合发展；发展壮大宁远河崖州龙舟赛，积极策划主办或承办龙舟赛等系列户外运动旅游节事活动，建设龙舟运动冬训基地，加速提升区域户外运动旅游的氛围和吸引力。</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2.岸线支撑</w:t>
      </w:r>
    </w:p>
    <w:p>
      <w:pPr>
        <w:pStyle w:val="9"/>
        <w:spacing w:line="360" w:lineRule="auto"/>
        <w:ind w:firstLine="640" w:firstLineChars="200"/>
        <w:rPr>
          <w:rFonts w:ascii="仿宋" w:hAnsi="仿宋" w:eastAsia="仿宋" w:cs="楷体"/>
          <w:sz w:val="32"/>
          <w:szCs w:val="32"/>
        </w:rPr>
      </w:pPr>
      <w:r>
        <w:rPr>
          <w:rFonts w:hint="eastAsia" w:ascii="仿宋" w:hAnsi="仿宋" w:eastAsia="仿宋" w:cs="楷体"/>
          <w:sz w:val="32"/>
          <w:szCs w:val="32"/>
        </w:rPr>
        <w:t>充分发挥三亚海岸线长、近海水域水质好的优势，三亚市海岸线东北起于与陵水交界的土福湾，西北至与乐东交界的交头湾，自然岸线长</w:t>
      </w:r>
      <w:r>
        <w:rPr>
          <w:rFonts w:ascii="仿宋" w:hAnsi="仿宋" w:eastAsia="仿宋" w:cs="楷体"/>
          <w:sz w:val="32"/>
          <w:szCs w:val="32"/>
        </w:rPr>
        <w:t xml:space="preserve">264km，自西向东主要分布海棠湾、亚龙湾、大东海、三亚湾、崖州湾五个海湾，通过公共休闲与旅游度假相结合，推动海洋旅游普惠共享，依托近海区域，大力发展帆船帆板、潜水、冲浪、桨板、游艇、摩托艇、海钓帆船、潜水、冲浪、海钓、帆板、桨板、游艇、摩托艇等水上运动产业。 </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3.远岛拓展</w:t>
      </w:r>
    </w:p>
    <w:p>
      <w:pPr>
        <w:pStyle w:val="9"/>
        <w:spacing w:line="360" w:lineRule="auto"/>
        <w:ind w:firstLine="640" w:firstLineChars="200"/>
        <w:rPr>
          <w:rFonts w:ascii="仿宋" w:hAnsi="仿宋" w:eastAsia="仿宋" w:cs="楷体"/>
          <w:sz w:val="32"/>
          <w:szCs w:val="32"/>
        </w:rPr>
      </w:pPr>
      <w:r>
        <w:rPr>
          <w:rFonts w:hint="eastAsia" w:ascii="仿宋" w:hAnsi="仿宋" w:eastAsia="仿宋" w:cs="楷体"/>
          <w:sz w:val="32"/>
          <w:szCs w:val="32"/>
        </w:rPr>
        <w:t>以椰子洲岛、铁炉港、蜈支洲岛、牛鼻仔岭、西瑁洲和东锣岛等岛屿为依托，大力发展帆船帆板、桨板、摩托艇、潜水、滑水等深水域水上运动产业。创新商业模式，积极拓展海钓等远海水上运动产业，探索发展高空跳水、水上蹦极、深潜、帆伞等极限水上运动产业。</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4.河湖并重</w:t>
      </w:r>
    </w:p>
    <w:p>
      <w:pPr>
        <w:pStyle w:val="9"/>
        <w:spacing w:line="360" w:lineRule="auto"/>
        <w:ind w:firstLine="640" w:firstLineChars="200"/>
        <w:rPr>
          <w:rFonts w:ascii="仿宋" w:hAnsi="仿宋" w:eastAsia="仿宋" w:cs="楷体"/>
          <w:sz w:val="32"/>
          <w:szCs w:val="32"/>
        </w:rPr>
      </w:pPr>
      <w:r>
        <w:rPr>
          <w:rFonts w:hint="eastAsia" w:ascii="仿宋" w:hAnsi="仿宋" w:eastAsia="仿宋" w:cs="楷体"/>
          <w:sz w:val="32"/>
          <w:szCs w:val="32"/>
        </w:rPr>
        <w:t>以宁远河、藤桥河、三亚河等河流为依托，大力发展龙舟、桨板、皮划艇等水上运动产业，在育才生态区立才河创造条件开展漂流等极限运动，发展配套休闲服务产业。以东岸湿地公园、白鹭公园等城市湖泊为依托，加大体旅融合力度，完善水上游乐园功能，大力发展划水、水上自行车、划船等水上休闲运动产业。以崖州区宁远河、中心渔港为依托，发展龙舟、赛艇、皮划艇、桨板、动力冲浪板、摩托艇、钓鱼等水上运动产业。</w:t>
      </w:r>
    </w:p>
    <w:bookmarkEnd w:id="60"/>
    <w:p>
      <w:pPr>
        <w:pStyle w:val="9"/>
        <w:spacing w:line="360" w:lineRule="auto"/>
        <w:ind w:firstLine="643" w:firstLineChars="200"/>
        <w:rPr>
          <w:rFonts w:ascii="仿宋" w:hAnsi="仿宋" w:eastAsia="仿宋" w:cs="楷体"/>
          <w:b/>
          <w:bCs/>
          <w:sz w:val="32"/>
          <w:szCs w:val="32"/>
        </w:rPr>
      </w:pPr>
      <w:r>
        <w:rPr>
          <w:rFonts w:hint="eastAsia" w:ascii="仿宋" w:hAnsi="仿宋" w:eastAsia="仿宋" w:cs="楷体"/>
          <w:b/>
          <w:bCs/>
          <w:sz w:val="32"/>
          <w:szCs w:val="32"/>
        </w:rPr>
        <w:t>5</w:t>
      </w:r>
      <w:r>
        <w:rPr>
          <w:rFonts w:ascii="仿宋" w:hAnsi="仿宋" w:eastAsia="仿宋" w:cs="楷体"/>
          <w:b/>
          <w:bCs/>
          <w:sz w:val="32"/>
          <w:szCs w:val="32"/>
        </w:rPr>
        <w:t>.</w:t>
      </w:r>
      <w:r>
        <w:rPr>
          <w:rFonts w:hint="eastAsia" w:ascii="仿宋" w:hAnsi="仿宋" w:eastAsia="仿宋" w:cs="楷体"/>
          <w:b/>
          <w:bCs/>
          <w:sz w:val="32"/>
          <w:szCs w:val="32"/>
        </w:rPr>
        <w:t>水陆联动</w:t>
      </w:r>
    </w:p>
    <w:p>
      <w:pPr>
        <w:wordWrap w:val="0"/>
        <w:spacing w:before="15" w:line="480" w:lineRule="atLeast"/>
        <w:ind w:firstLine="640" w:firstLineChars="200"/>
        <w:rPr>
          <w:rFonts w:ascii="仿宋" w:hAnsi="仿宋" w:eastAsia="仿宋" w:cs="仿宋"/>
          <w:sz w:val="32"/>
          <w:szCs w:val="32"/>
        </w:rPr>
      </w:pPr>
      <w:r>
        <w:rPr>
          <w:rFonts w:hint="eastAsia" w:ascii="仿宋" w:hAnsi="仿宋" w:eastAsia="仿宋" w:cs="仿宋"/>
          <w:sz w:val="32"/>
          <w:szCs w:val="32"/>
        </w:rPr>
        <w:t>加大山、海、河、湖、城水上运动产业统筹联动发展力度，形成更为完善的水上运动产业体系。依托立才河资源，探索发展漂流等户外水上休闲运动产业。鼓励城市水上运动综合体开发建设，发展游泳、跳水、划水、水上瑜伽等水上健身运动产业。崖州湾科技城及区域名高校研究机构合作，挂牌成立户外运动旅游产品和装备设施研发中心，延伸户外运动旅游的产业链条，加大崖州湾水上运动装备制造业发展，加大市区水上运动培训业发展。</w:t>
      </w:r>
    </w:p>
    <w:p>
      <w:pPr>
        <w:pStyle w:val="9"/>
        <w:spacing w:line="360" w:lineRule="auto"/>
        <w:ind w:firstLine="643" w:firstLineChars="200"/>
        <w:rPr>
          <w:rFonts w:ascii="仿宋" w:hAnsi="仿宋" w:eastAsia="仿宋" w:cs="楷体"/>
          <w:b/>
          <w:bCs/>
          <w:sz w:val="32"/>
          <w:szCs w:val="32"/>
        </w:rPr>
      </w:pPr>
      <w:r>
        <w:rPr>
          <w:rFonts w:hint="eastAsia" w:ascii="仿宋" w:hAnsi="仿宋" w:eastAsia="仿宋" w:cs="楷体"/>
          <w:b/>
          <w:bCs/>
          <w:sz w:val="32"/>
          <w:szCs w:val="32"/>
        </w:rPr>
        <w:t>6</w:t>
      </w:r>
      <w:r>
        <w:rPr>
          <w:rFonts w:ascii="仿宋" w:hAnsi="仿宋" w:eastAsia="仿宋" w:cs="楷体"/>
          <w:b/>
          <w:bCs/>
          <w:sz w:val="32"/>
          <w:szCs w:val="32"/>
        </w:rPr>
        <w:t>.</w:t>
      </w:r>
      <w:r>
        <w:rPr>
          <w:rFonts w:hint="eastAsia" w:ascii="仿宋" w:hAnsi="仿宋" w:eastAsia="仿宋" w:cs="楷体"/>
          <w:b/>
          <w:bCs/>
          <w:sz w:val="32"/>
          <w:szCs w:val="32"/>
        </w:rPr>
        <w:t>区域协同</w:t>
      </w:r>
    </w:p>
    <w:p>
      <w:pPr>
        <w:wordWrap w:val="0"/>
        <w:spacing w:before="15" w:line="480" w:lineRule="atLeast"/>
        <w:ind w:firstLine="640" w:firstLineChars="200"/>
        <w:rPr>
          <w:rFonts w:ascii="仿宋" w:hAnsi="仿宋" w:eastAsia="仿宋" w:cs="仿宋"/>
          <w:sz w:val="32"/>
          <w:szCs w:val="32"/>
        </w:rPr>
      </w:pPr>
      <w:r>
        <w:rPr>
          <w:rFonts w:hint="eastAsia" w:ascii="仿宋" w:hAnsi="仿宋" w:eastAsia="仿宋" w:cs="仿宋"/>
          <w:sz w:val="32"/>
          <w:szCs w:val="32"/>
        </w:rPr>
        <w:t>推动与陵水、乐东、保亭等市县在内的“大三亚旅游经济圈”水上运动产业交流活动，推进经贸洽谈、文化交流和旅游观光，带动民间资本和企业参与。举办精品水上运动赛事，探索“大三亚旅游经济圈”水上运动产业一体化发展路径和模式，开发水上运动旅游线路，推动与相关业态融合发展，促进三亚以及“大三亚旅游经济圈”户外旅游形成百花齐放、各具特色、互利共赢的良好格局。</w:t>
      </w:r>
    </w:p>
    <w:p>
      <w:pPr>
        <w:pStyle w:val="4"/>
        <w:rPr>
          <w:rFonts w:ascii="仿宋" w:hAnsi="仿宋" w:eastAsia="仿宋"/>
        </w:rPr>
      </w:pPr>
      <w:r>
        <w:rPr>
          <w:rFonts w:hint="eastAsia" w:ascii="仿宋" w:hAnsi="仿宋" w:eastAsia="仿宋"/>
        </w:rPr>
        <w:t>（四）</w:t>
      </w:r>
      <w:bookmarkStart w:id="61" w:name="_Hlk147595921"/>
      <w:r>
        <w:rPr>
          <w:rFonts w:hint="eastAsia" w:ascii="仿宋" w:hAnsi="仿宋" w:eastAsia="仿宋"/>
        </w:rPr>
        <w:t>产品规划</w:t>
      </w:r>
      <w:bookmarkEnd w:id="61"/>
    </w:p>
    <w:p>
      <w:pPr>
        <w:widowControl/>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提升水上运动的档次和影响力，加大水上运动的引进和研发投入力度，不断增强水上运动创新性和吸引力，力争成为海南乃至全国水上运动的领头者。</w:t>
      </w:r>
    </w:p>
    <w:p>
      <w:pPr>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主要建议项目如下：</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帆船帆板——</w:t>
      </w:r>
      <w:r>
        <w:rPr>
          <w:rFonts w:hint="eastAsia" w:ascii="仿宋" w:hAnsi="仿宋" w:eastAsia="仿宋" w:cs="仿宋"/>
          <w:sz w:val="32"/>
          <w:szCs w:val="32"/>
        </w:rPr>
        <w:t>沿三亚五大湾区滨海区域体验帆船帆板项目，提升现有三亚湾帆船帆板训练基地，逐步建立滨海帆船帆板训练基地，实现全民运动性。</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潜水</w:t>
      </w:r>
      <w:r>
        <w:rPr>
          <w:rFonts w:hint="eastAsia" w:ascii="仿宋" w:hAnsi="仿宋" w:eastAsia="仿宋" w:cs="仿宋"/>
          <w:sz w:val="32"/>
          <w:szCs w:val="32"/>
        </w:rPr>
        <w:t>——在娱支洲岛、后海、亚龙湾、大东海、天涯海角、西岛等滨海区域打造多类型的潜水基地，在后海打造潜水培训小镇，满足不同游客亲近海水、水中探秘需求。</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冲浪</w:t>
      </w:r>
      <w:r>
        <w:rPr>
          <w:rFonts w:hint="eastAsia" w:ascii="仿宋" w:hAnsi="仿宋" w:eastAsia="仿宋" w:cs="仿宋"/>
          <w:sz w:val="32"/>
          <w:szCs w:val="32"/>
        </w:rPr>
        <w:t>——在三亚各滨海旅游区或毗邻的酒店区域，建设冲浪体验与培训基地，将后海打造成冲浪基地，在促成消费者体验的同时为未来海上冲浪积累经验。</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海钓——</w:t>
      </w:r>
      <w:r>
        <w:rPr>
          <w:rFonts w:hint="eastAsia" w:ascii="仿宋" w:hAnsi="仿宋" w:eastAsia="仿宋" w:cs="仿宋"/>
          <w:sz w:val="32"/>
          <w:szCs w:val="32"/>
        </w:rPr>
        <w:t>在天涯海角—大东海—铁炉港—蜈支洲岛沿线，遴选条件适合且政策许可的区域，设立各类海钓运动中心（海钓钓场），视情况配合设立酒店、专业游艇、登礁船等系列设施，使其成为开展海钓体验以及夜钓的重要场地，同时能够为旅游者提供海钓知识宣传、海钓技术辅导与培训等服务。</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浆板——</w:t>
      </w:r>
      <w:r>
        <w:rPr>
          <w:rFonts w:hint="eastAsia" w:ascii="仿宋" w:hAnsi="仿宋" w:eastAsia="仿宋" w:cs="仿宋"/>
          <w:sz w:val="32"/>
          <w:szCs w:val="32"/>
        </w:rPr>
        <w:t>在滨海旅游区或三亚内河等适合的区域，重点依托椰子洲岛，将浆板与椰林结合配套开发，打造独具特色的椰林浆板体验区；利用三亚河良好的水域条件，对市民开放免费体验浆板、皮划艇水上运动项目，推动桨板、皮划艇运动向市场化、规模化、专业化、品牌化和标准化方向发展。</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游艇——</w:t>
      </w:r>
      <w:r>
        <w:rPr>
          <w:rFonts w:hint="eastAsia" w:ascii="仿宋" w:hAnsi="仿宋" w:eastAsia="仿宋" w:cs="仿宋"/>
          <w:sz w:val="32"/>
          <w:szCs w:val="32"/>
        </w:rPr>
        <w:t>半山半岛帆船港、鸿州国际游艇会码头、凤凰岛国际邮轮码头等码头，以鸿洲游艇码头为中心，整合帆船港等周边游艇休闲产业资源，继续扩大“海天盛筵”的品牌影响力，规范游艇产业市场秩序，形成具有良好口碑的游艇观光休闲与产品营销产业片区。</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摩托艇</w:t>
      </w:r>
      <w:r>
        <w:rPr>
          <w:rFonts w:hint="eastAsia" w:ascii="仿宋" w:hAnsi="仿宋" w:eastAsia="仿宋" w:cs="仿宋"/>
          <w:sz w:val="32"/>
          <w:szCs w:val="32"/>
        </w:rPr>
        <w:t>——在</w:t>
      </w:r>
      <w:r>
        <w:rPr>
          <w:rFonts w:hint="eastAsia" w:ascii="仿宋" w:hAnsi="仿宋" w:eastAsia="仿宋"/>
          <w:sz w:val="32"/>
          <w:szCs w:val="32"/>
        </w:rPr>
        <w:t>海棠湾、亚龙湾、大东海、三亚湾、崖州湾五大湾区</w:t>
      </w:r>
      <w:r>
        <w:rPr>
          <w:rFonts w:hint="eastAsia" w:ascii="仿宋" w:hAnsi="仿宋" w:eastAsia="仿宋" w:cs="仿宋"/>
          <w:sz w:val="32"/>
          <w:szCs w:val="32"/>
        </w:rPr>
        <w:t>滨海旅游区域，在常规性举办各类摩托艇邀请赛、摩托艇公开赛基础上大力发展摩托艇体验游，丰富摩托艇的体验方式，为三亚申办</w:t>
      </w:r>
      <w:r>
        <w:rPr>
          <w:rFonts w:ascii="仿宋" w:hAnsi="仿宋" w:eastAsia="仿宋" w:cs="仿宋"/>
          <w:sz w:val="32"/>
          <w:szCs w:val="32"/>
        </w:rPr>
        <w:t>2024年世界摩托艇锦标赛</w:t>
      </w:r>
      <w:r>
        <w:rPr>
          <w:rFonts w:hint="eastAsia" w:ascii="仿宋" w:hAnsi="仿宋" w:eastAsia="仿宋" w:cs="仿宋"/>
          <w:sz w:val="32"/>
          <w:szCs w:val="32"/>
        </w:rPr>
        <w:t>提供基础保障，吸引游客在观赏的基础上更多参与和体验水上摩托艇项目。</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趣味滑水</w:t>
      </w:r>
      <w:r>
        <w:rPr>
          <w:rFonts w:hint="eastAsia" w:ascii="仿宋" w:hAnsi="仿宋" w:eastAsia="仿宋" w:cs="仿宋"/>
          <w:sz w:val="32"/>
          <w:szCs w:val="32"/>
        </w:rPr>
        <w:t>——在滨海旅游区或三亚内河等适合的区域，在经过相关培训后开展趣味滑水的个性体验。</w:t>
      </w:r>
    </w:p>
    <w:p>
      <w:pPr>
        <w:widowControl/>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海上拖曳伞、香蕉船、飞鱼等水上休闲项目</w:t>
      </w:r>
      <w:r>
        <w:rPr>
          <w:rFonts w:hint="eastAsia" w:ascii="仿宋" w:hAnsi="仿宋" w:eastAsia="仿宋" w:cs="仿宋"/>
          <w:sz w:val="32"/>
          <w:szCs w:val="32"/>
        </w:rPr>
        <w:t>——在大东海、亚龙湾、崖州湾、蜈支洲岛与西岛等滨海旅游区域，完善并建立相对固定的水上休闲活动与培训基地，持续丰富各类项目的花样类型与体验类型。</w:t>
      </w:r>
    </w:p>
    <w:p>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4-2 </w:t>
      </w:r>
      <w:r>
        <w:rPr>
          <w:rFonts w:hint="eastAsia" w:ascii="仿宋" w:hAnsi="仿宋" w:eastAsia="仿宋" w:cs="仿宋"/>
          <w:b/>
          <w:bCs/>
          <w:sz w:val="24"/>
          <w:szCs w:val="24"/>
        </w:rPr>
        <w:t>水上运动产品规划表</w:t>
      </w:r>
    </w:p>
    <w:tbl>
      <w:tblPr>
        <w:tblStyle w:val="27"/>
        <w:tblW w:w="82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3"/>
        <w:gridCol w:w="3260"/>
        <w:gridCol w:w="31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2" w:hRule="atLeast"/>
          <w:tblHeader/>
        </w:trPr>
        <w:tc>
          <w:tcPr>
            <w:tcW w:w="1833" w:type="dxa"/>
            <w:tcBorders>
              <w:top w:val="single" w:color="auto" w:sz="8" w:space="0"/>
              <w:left w:val="single" w:color="auto" w:sz="8" w:space="0"/>
              <w:bottom w:val="single" w:color="auto" w:sz="8" w:space="0"/>
              <w:right w:val="single" w:color="auto" w:sz="8" w:space="0"/>
            </w:tcBorders>
            <w:vAlign w:val="center"/>
          </w:tcPr>
          <w:p>
            <w:pPr>
              <w:pStyle w:val="8"/>
              <w:spacing w:line="400" w:lineRule="exact"/>
              <w:jc w:val="center"/>
              <w:rPr>
                <w:rFonts w:ascii="仿宋" w:hAnsi="仿宋" w:eastAsia="仿宋" w:cs="宋体"/>
                <w:b/>
                <w:bCs/>
                <w:kern w:val="0"/>
                <w:sz w:val="24"/>
              </w:rPr>
            </w:pPr>
            <w:r>
              <w:rPr>
                <w:rFonts w:hint="eastAsia" w:ascii="仿宋" w:hAnsi="仿宋" w:eastAsia="仿宋" w:cs="宋体"/>
                <w:b/>
                <w:bCs/>
                <w:kern w:val="0"/>
                <w:sz w:val="24"/>
              </w:rPr>
              <w:t>名称</w:t>
            </w:r>
          </w:p>
        </w:tc>
        <w:tc>
          <w:tcPr>
            <w:tcW w:w="3260" w:type="dxa"/>
            <w:tcBorders>
              <w:top w:val="single" w:color="auto" w:sz="8" w:space="0"/>
              <w:left w:val="nil"/>
              <w:bottom w:val="single" w:color="auto" w:sz="8" w:space="0"/>
              <w:right w:val="single" w:color="auto" w:sz="8" w:space="0"/>
            </w:tcBorders>
            <w:vAlign w:val="center"/>
          </w:tcPr>
          <w:p>
            <w:pPr>
              <w:pStyle w:val="8"/>
              <w:spacing w:line="400" w:lineRule="exact"/>
              <w:jc w:val="center"/>
              <w:rPr>
                <w:rFonts w:ascii="仿宋" w:hAnsi="仿宋" w:eastAsia="仿宋" w:cs="宋体"/>
                <w:b/>
                <w:bCs/>
                <w:kern w:val="0"/>
                <w:sz w:val="24"/>
              </w:rPr>
            </w:pPr>
            <w:r>
              <w:rPr>
                <w:rFonts w:hint="eastAsia" w:ascii="仿宋" w:hAnsi="仿宋" w:eastAsia="仿宋" w:cs="宋体"/>
                <w:b/>
                <w:bCs/>
                <w:kern w:val="0"/>
                <w:sz w:val="24"/>
              </w:rPr>
              <w:t>内容</w:t>
            </w:r>
          </w:p>
        </w:tc>
        <w:tc>
          <w:tcPr>
            <w:tcW w:w="3193" w:type="dxa"/>
            <w:tcBorders>
              <w:top w:val="single" w:color="auto" w:sz="8" w:space="0"/>
              <w:left w:val="nil"/>
              <w:bottom w:val="single" w:color="auto" w:sz="8" w:space="0"/>
              <w:right w:val="single" w:color="auto" w:sz="8" w:space="0"/>
            </w:tcBorders>
            <w:vAlign w:val="center"/>
          </w:tcPr>
          <w:p>
            <w:pPr>
              <w:pStyle w:val="8"/>
              <w:spacing w:line="400" w:lineRule="exact"/>
              <w:jc w:val="center"/>
              <w:rPr>
                <w:rFonts w:ascii="仿宋" w:hAnsi="仿宋" w:eastAsia="仿宋" w:cs="宋体"/>
                <w:b/>
                <w:bCs/>
                <w:kern w:val="0"/>
                <w:sz w:val="24"/>
              </w:rPr>
            </w:pPr>
            <w:r>
              <w:rPr>
                <w:rFonts w:hint="eastAsia" w:ascii="仿宋" w:hAnsi="仿宋" w:eastAsia="仿宋" w:cs="宋体"/>
                <w:b/>
                <w:bCs/>
                <w:kern w:val="0"/>
                <w:sz w:val="24"/>
              </w:rPr>
              <w:t>功能（定位）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帆船帆板</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提升：三亚湾帆船帆板训练基地</w:t>
            </w:r>
            <w:r>
              <w:rPr>
                <w:rFonts w:hint="eastAsia" w:ascii="仿宋" w:hAnsi="仿宋" w:eastAsia="仿宋" w:cs="宋体"/>
                <w:kern w:val="0"/>
                <w:sz w:val="24"/>
                <w:szCs w:val="24"/>
              </w:rPr>
              <w:br/>
            </w:r>
            <w:r>
              <w:rPr>
                <w:rFonts w:hint="eastAsia" w:ascii="仿宋" w:hAnsi="仿宋" w:eastAsia="仿宋" w:cs="宋体"/>
                <w:kern w:val="0"/>
                <w:sz w:val="24"/>
                <w:szCs w:val="24"/>
              </w:rPr>
              <w:t>新建：各滨海区域帆船帆板基地</w:t>
            </w:r>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少年、青年、中年游客市民参与、体验和赛事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潜水</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提升：娱支洲岛、后海、亚龙湾、大东海、天涯海角、西岛等区域潜水体验产品</w:t>
            </w:r>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少年、青年、中年游客市民参与和体验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8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冲浪</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提升：扩大和提升三亚滨海区或毗邻酒店区的冲浪体验与培训基地</w:t>
            </w:r>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少年、青年、中年游客市民的观赏、参与和体验，适用夜间消费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海钓</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新建：天涯海角—大东海—铁炉港—蜈支洲岛沿线海钓运动中心</w:t>
            </w:r>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少年、青年、中年游客市民参与、体验和赛事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浆板</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新建：椰子洲岛椰林浆板体验区、三亚河浆板皮划艇体验基地</w:t>
            </w:r>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少年、青年、中年游客市民的参与和体验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8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游艇</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提升：</w:t>
            </w:r>
            <w:bookmarkStart w:id="62" w:name="_Hlk147776566"/>
            <w:r>
              <w:rPr>
                <w:rFonts w:hint="eastAsia" w:ascii="仿宋" w:hAnsi="仿宋" w:eastAsia="仿宋" w:cs="宋体"/>
                <w:kern w:val="0"/>
                <w:sz w:val="24"/>
                <w:szCs w:val="24"/>
              </w:rPr>
              <w:t>半山半岛帆船港、鸿州国际游艇会码头、凤凰岛国际邮轮码头等码头区域游艇体验</w:t>
            </w:r>
            <w:bookmarkEnd w:id="62"/>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少年、青年、中年游客市民的参与和体验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摩托艇</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提升：各滨海区花式摩托艇体验产品</w:t>
            </w:r>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少年、青年、中年游客市民的观赏、参与和体验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趣味划水</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新建：三亚滨海区趣味划水体验中心</w:t>
            </w:r>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少年、青年、中年游客市民的观赏、参与和体验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2" w:hRule="atLeast"/>
        </w:trPr>
        <w:tc>
          <w:tcPr>
            <w:tcW w:w="1833" w:type="dxa"/>
            <w:tcBorders>
              <w:top w:val="nil"/>
              <w:left w:val="single" w:color="auto" w:sz="8" w:space="0"/>
              <w:bottom w:val="single" w:color="auto" w:sz="8" w:space="0"/>
              <w:right w:val="single" w:color="auto" w:sz="8"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水上休闲项目</w:t>
            </w:r>
          </w:p>
        </w:tc>
        <w:tc>
          <w:tcPr>
            <w:tcW w:w="3260"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新建：三亚滨海区域水上休闲活动中心</w:t>
            </w:r>
          </w:p>
        </w:tc>
        <w:tc>
          <w:tcPr>
            <w:tcW w:w="3193" w:type="dxa"/>
            <w:tcBorders>
              <w:top w:val="nil"/>
              <w:left w:val="nil"/>
              <w:bottom w:val="single" w:color="auto" w:sz="8" w:space="0"/>
              <w:right w:val="single" w:color="auto" w:sz="8" w:space="0"/>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少年、青年、中年游客市民的观赏、参与和体验</w:t>
            </w:r>
          </w:p>
        </w:tc>
      </w:tr>
    </w:tbl>
    <w:p>
      <w:pPr>
        <w:pStyle w:val="4"/>
        <w:rPr>
          <w:rFonts w:ascii="仿宋" w:hAnsi="仿宋" w:eastAsia="仿宋"/>
        </w:rPr>
      </w:pPr>
      <w:r>
        <w:rPr>
          <w:rFonts w:hint="eastAsia" w:ascii="仿宋" w:hAnsi="仿宋" w:eastAsia="仿宋"/>
        </w:rPr>
        <w:t>（五）重点任务</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1.</w:t>
      </w:r>
      <w:r>
        <w:rPr>
          <w:rFonts w:hint="eastAsia" w:ascii="仿宋" w:hAnsi="仿宋" w:eastAsia="仿宋" w:cs="楷体"/>
          <w:b/>
          <w:bCs/>
          <w:sz w:val="32"/>
          <w:szCs w:val="32"/>
        </w:rPr>
        <w:t>加强基础设施建设</w:t>
      </w:r>
    </w:p>
    <w:p>
      <w:pPr>
        <w:spacing w:line="360" w:lineRule="auto"/>
        <w:ind w:firstLine="643" w:firstLineChars="200"/>
        <w:rPr>
          <w:rFonts w:ascii="仿宋" w:hAnsi="仿宋" w:eastAsia="仿宋" w:cs="仿宋"/>
          <w:sz w:val="32"/>
          <w:szCs w:val="32"/>
        </w:rPr>
      </w:pPr>
      <w:r>
        <w:rPr>
          <w:rFonts w:hint="eastAsia" w:ascii="仿宋" w:hAnsi="仿宋" w:eastAsia="仿宋" w:cs="仿宋"/>
          <w:b/>
          <w:sz w:val="32"/>
          <w:szCs w:val="32"/>
        </w:rPr>
        <w:t>完善水上运动设施网络。</w:t>
      </w:r>
      <w:r>
        <w:rPr>
          <w:rFonts w:hint="eastAsia" w:ascii="仿宋" w:hAnsi="仿宋" w:eastAsia="仿宋" w:cs="仿宋"/>
          <w:sz w:val="32"/>
          <w:szCs w:val="32"/>
        </w:rPr>
        <w:t>加强水上运动基础设施的建设，科学规划水上运动设施空间布局。结合三亚水上运动特点和运动大众需求，以</w:t>
      </w:r>
      <w:r>
        <w:rPr>
          <w:rFonts w:hint="eastAsia" w:ascii="仿宋" w:hAnsi="仿宋" w:eastAsia="仿宋"/>
          <w:sz w:val="32"/>
          <w:szCs w:val="32"/>
        </w:rPr>
        <w:t>帆船帆板、潜水、冲浪、桨板、游艇、摩托艇、海钓</w:t>
      </w:r>
      <w:r>
        <w:rPr>
          <w:rFonts w:hint="eastAsia" w:ascii="仿宋" w:hAnsi="仿宋" w:eastAsia="仿宋" w:cs="仿宋"/>
          <w:sz w:val="32"/>
          <w:szCs w:val="32"/>
        </w:rPr>
        <w:t>等项目为引领，沿湾区开发一批国家级水上运动休闲中心和训练基地，开发大众服务市场，丰富基地服务供给，构建基地型船艇码头服务网络。在保障防洪安全、保护自然资源和生态环境的基础上，充分利用</w:t>
      </w:r>
      <w:r>
        <w:rPr>
          <w:rFonts w:hint="eastAsia" w:ascii="仿宋" w:hAnsi="仿宋" w:eastAsia="仿宋"/>
          <w:sz w:val="32"/>
          <w:szCs w:val="32"/>
        </w:rPr>
        <w:t>海棠湾、亚龙湾、大东海、三亚湾、崖州湾五大湾区</w:t>
      </w:r>
      <w:r>
        <w:rPr>
          <w:rFonts w:hint="eastAsia" w:ascii="仿宋" w:hAnsi="仿宋" w:eastAsia="仿宋" w:cs="仿宋"/>
          <w:sz w:val="32"/>
          <w:szCs w:val="32"/>
        </w:rPr>
        <w:t>滨海区域以及东岸湿地公园、白鹭公园、鹿回头滨河公园等水域、江河、湖海等区域，重点建设一批便民利民的水上运动设施。</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加大服务配套设施设置</w:t>
      </w:r>
      <w:r>
        <w:rPr>
          <w:rFonts w:hint="eastAsia" w:ascii="仿宋" w:hAnsi="仿宋" w:eastAsia="仿宋" w:cs="仿宋"/>
          <w:sz w:val="32"/>
          <w:szCs w:val="32"/>
        </w:rPr>
        <w:t>。围绕后海冲浪运动、蜈支洲岛潜水、鹿回头帆船港、三亚河入海口游艇港、三亚湾帆船帆板运动等几个重要区域建设水上运动设备的制造、维修、保养、会议、培训等工厂、场馆建设。基本服务配套设施配置包括：公共信息导向系统</w:t>
      </w:r>
      <w:r>
        <w:rPr>
          <w:rFonts w:ascii="仿宋" w:hAnsi="仿宋" w:eastAsia="仿宋" w:cs="仿宋"/>
          <w:sz w:val="32"/>
          <w:szCs w:val="32"/>
        </w:rPr>
        <w:t>/</w:t>
      </w:r>
      <w:r>
        <w:rPr>
          <w:rFonts w:hint="eastAsia" w:ascii="仿宋" w:hAnsi="仿宋" w:eastAsia="仿宋" w:cs="仿宋"/>
          <w:sz w:val="32"/>
          <w:szCs w:val="32"/>
        </w:rPr>
        <w:t>标识标牌、驿站、休息点、环保厕所、观景台、紧急避难所、垃圾桶、垃圾集中收集点等。综合驿站应提供休憩、简餐、充电补给、公共厕所、救援报警服务的一体式公共设施，可选择配备自动售货机、维修工具、消毒避暑和防蚊虫药品。</w:t>
      </w:r>
    </w:p>
    <w:p>
      <w:pPr>
        <w:spacing w:line="360" w:lineRule="auto"/>
        <w:ind w:firstLine="643" w:firstLineChars="200"/>
        <w:rPr>
          <w:rFonts w:ascii="仿宋" w:hAnsi="仿宋" w:eastAsia="仿宋" w:cs="仿宋"/>
          <w:kern w:val="0"/>
          <w:sz w:val="32"/>
          <w:szCs w:val="32"/>
        </w:rPr>
      </w:pPr>
      <w:r>
        <w:rPr>
          <w:rFonts w:hint="eastAsia" w:ascii="仿宋" w:hAnsi="仿宋" w:eastAsia="仿宋" w:cs="仿宋"/>
          <w:b/>
          <w:sz w:val="32"/>
          <w:szCs w:val="32"/>
        </w:rPr>
        <w:t>推动运动船艇码头建设</w:t>
      </w:r>
      <w:r>
        <w:rPr>
          <w:rFonts w:hint="eastAsia" w:ascii="仿宋" w:hAnsi="仿宋" w:eastAsia="仿宋" w:cs="仿宋"/>
          <w:sz w:val="32"/>
          <w:szCs w:val="32"/>
        </w:rPr>
        <w:t>。</w:t>
      </w:r>
      <w:r>
        <w:rPr>
          <w:rFonts w:hint="eastAsia" w:ascii="仿宋" w:hAnsi="仿宋" w:eastAsia="仿宋" w:cs="仿宋"/>
          <w:kern w:val="0"/>
          <w:sz w:val="32"/>
          <w:szCs w:val="32"/>
        </w:rPr>
        <w:t>根据三亚游艇产业布局结构“五湾多点，一心四基地”，考虑各海湾平衡发展，在现有建设条件可行性情况下，推荐可以考虑以下</w:t>
      </w:r>
      <w:r>
        <w:rPr>
          <w:rFonts w:ascii="仿宋" w:hAnsi="仿宋" w:eastAsia="仿宋" w:cs="仿宋"/>
          <w:kern w:val="0"/>
          <w:sz w:val="32"/>
          <w:szCs w:val="32"/>
        </w:rPr>
        <w:t>6</w:t>
      </w:r>
      <w:r>
        <w:rPr>
          <w:rFonts w:hint="eastAsia" w:ascii="仿宋" w:hAnsi="仿宋" w:eastAsia="仿宋" w:cs="仿宋"/>
          <w:kern w:val="0"/>
          <w:sz w:val="32"/>
          <w:szCs w:val="32"/>
        </w:rPr>
        <w:t>个项目为重点建设游艇码头项目：崖州超级游艇中心、红塘港游艇码头、肖旗港游艇码头、三亚湾东段游艇码头（阳光海岸、凤凰岛及周边海岸）、南边海游艇码头、铁炉港游艇码头。</w:t>
      </w:r>
    </w:p>
    <w:p>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4-3 </w:t>
      </w:r>
      <w:r>
        <w:rPr>
          <w:rFonts w:hint="eastAsia" w:ascii="仿宋" w:hAnsi="仿宋" w:eastAsia="仿宋" w:cs="仿宋"/>
          <w:b/>
          <w:bCs/>
          <w:sz w:val="24"/>
          <w:szCs w:val="24"/>
        </w:rPr>
        <w:t>三亚重点游艇码头项目表</w:t>
      </w:r>
    </w:p>
    <w:tbl>
      <w:tblPr>
        <w:tblStyle w:val="27"/>
        <w:tblW w:w="83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2"/>
        <w:gridCol w:w="1243"/>
        <w:gridCol w:w="1253"/>
        <w:gridCol w:w="1229"/>
        <w:gridCol w:w="719"/>
        <w:gridCol w:w="975"/>
        <w:gridCol w:w="23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7" w:hRule="atLeast"/>
          <w:tblHeader/>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序号</w:t>
            </w:r>
          </w:p>
        </w:tc>
        <w:tc>
          <w:tcPr>
            <w:tcW w:w="1243"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项目名称</w:t>
            </w:r>
          </w:p>
        </w:tc>
        <w:tc>
          <w:tcPr>
            <w:tcW w:w="1253"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功能定位</w:t>
            </w:r>
          </w:p>
        </w:tc>
        <w:tc>
          <w:tcPr>
            <w:tcW w:w="122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推荐泊位规模</w:t>
            </w:r>
          </w:p>
        </w:tc>
        <w:tc>
          <w:tcPr>
            <w:tcW w:w="71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资金来源</w:t>
            </w:r>
          </w:p>
        </w:tc>
        <w:tc>
          <w:tcPr>
            <w:tcW w:w="9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项目建设性质</w:t>
            </w:r>
          </w:p>
        </w:tc>
        <w:tc>
          <w:tcPr>
            <w:tcW w:w="233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配套设施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562"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w:t>
            </w:r>
          </w:p>
        </w:tc>
        <w:tc>
          <w:tcPr>
            <w:tcW w:w="124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崖州超级游艇中心</w:t>
            </w:r>
          </w:p>
        </w:tc>
        <w:tc>
          <w:tcPr>
            <w:tcW w:w="125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超级游艇服务基地</w:t>
            </w:r>
          </w:p>
        </w:tc>
        <w:tc>
          <w:tcPr>
            <w:tcW w:w="12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20个</w:t>
            </w:r>
          </w:p>
        </w:tc>
        <w:tc>
          <w:tcPr>
            <w:tcW w:w="7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企业投资</w:t>
            </w:r>
          </w:p>
        </w:tc>
        <w:tc>
          <w:tcPr>
            <w:tcW w:w="97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新建项目</w:t>
            </w:r>
          </w:p>
        </w:tc>
        <w:tc>
          <w:tcPr>
            <w:tcW w:w="233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游艇维修保养、加油、游艇喷漆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8" w:hRule="atLeast"/>
        </w:trPr>
        <w:tc>
          <w:tcPr>
            <w:tcW w:w="562"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2</w:t>
            </w:r>
          </w:p>
        </w:tc>
        <w:tc>
          <w:tcPr>
            <w:tcW w:w="124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红塘湾游艇码头</w:t>
            </w:r>
          </w:p>
        </w:tc>
        <w:tc>
          <w:tcPr>
            <w:tcW w:w="125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公共游艇码头</w:t>
            </w:r>
            <w:r>
              <w:rPr>
                <w:rFonts w:ascii="仿宋" w:hAnsi="仿宋" w:eastAsia="仿宋" w:cs="宋体"/>
                <w:kern w:val="0"/>
                <w:sz w:val="24"/>
                <w:szCs w:val="24"/>
              </w:rPr>
              <w:t>+水上交通（旅游）码头+游艇俱乐部码头</w:t>
            </w:r>
          </w:p>
        </w:tc>
        <w:tc>
          <w:tcPr>
            <w:tcW w:w="12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泊位数量：</w:t>
            </w:r>
            <w:r>
              <w:rPr>
                <w:rFonts w:ascii="仿宋" w:hAnsi="仿宋" w:eastAsia="仿宋" w:cs="宋体"/>
                <w:kern w:val="0"/>
                <w:sz w:val="24"/>
                <w:szCs w:val="24"/>
              </w:rPr>
              <w:t>350</w:t>
            </w:r>
            <w:r>
              <w:rPr>
                <w:rFonts w:ascii="仿宋" w:hAnsi="仿宋" w:eastAsia="仿宋" w:cs="宋体"/>
                <w:kern w:val="0"/>
                <w:sz w:val="24"/>
                <w:szCs w:val="24"/>
              </w:rPr>
              <w:br/>
            </w:r>
            <w:r>
              <w:rPr>
                <w:rFonts w:hint="eastAsia" w:ascii="仿宋" w:hAnsi="仿宋" w:eastAsia="仿宋" w:cs="宋体"/>
                <w:kern w:val="0"/>
                <w:sz w:val="24"/>
                <w:szCs w:val="24"/>
              </w:rPr>
              <w:t>泊位物理总容量：</w:t>
            </w:r>
            <w:r>
              <w:rPr>
                <w:rFonts w:ascii="仿宋" w:hAnsi="仿宋" w:eastAsia="仿宋" w:cs="宋体"/>
                <w:kern w:val="0"/>
                <w:sz w:val="24"/>
                <w:szCs w:val="24"/>
              </w:rPr>
              <w:t>550</w:t>
            </w:r>
          </w:p>
        </w:tc>
        <w:tc>
          <w:tcPr>
            <w:tcW w:w="7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企业投资</w:t>
            </w:r>
            <w:r>
              <w:rPr>
                <w:rFonts w:ascii="仿宋" w:hAnsi="仿宋" w:eastAsia="仿宋" w:cs="宋体"/>
                <w:kern w:val="0"/>
                <w:sz w:val="24"/>
                <w:szCs w:val="24"/>
              </w:rPr>
              <w:t>+财政拨款</w:t>
            </w:r>
          </w:p>
        </w:tc>
        <w:tc>
          <w:tcPr>
            <w:tcW w:w="97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新建项目</w:t>
            </w:r>
          </w:p>
        </w:tc>
        <w:tc>
          <w:tcPr>
            <w:tcW w:w="233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游艇会所</w:t>
            </w:r>
            <w:r>
              <w:rPr>
                <w:rFonts w:ascii="仿宋" w:hAnsi="仿宋" w:eastAsia="仿宋" w:cs="宋体"/>
                <w:kern w:val="0"/>
                <w:sz w:val="24"/>
                <w:szCs w:val="24"/>
              </w:rPr>
              <w:t>+酒店、游艇维修保养、加油站、船具店、游艇销售、口岸通关联检办公室、水上运动中心、海上安全船只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8" w:hRule="atLeast"/>
        </w:trPr>
        <w:tc>
          <w:tcPr>
            <w:tcW w:w="562"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3</w:t>
            </w:r>
          </w:p>
        </w:tc>
        <w:tc>
          <w:tcPr>
            <w:tcW w:w="124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肖旗港游艇码头</w:t>
            </w:r>
          </w:p>
        </w:tc>
        <w:tc>
          <w:tcPr>
            <w:tcW w:w="125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公共游艇码头</w:t>
            </w:r>
            <w:r>
              <w:rPr>
                <w:rFonts w:ascii="仿宋" w:hAnsi="仿宋" w:eastAsia="仿宋" w:cs="宋体"/>
                <w:kern w:val="0"/>
                <w:sz w:val="24"/>
                <w:szCs w:val="24"/>
              </w:rPr>
              <w:t>+水上交通（旅游）码头</w:t>
            </w:r>
          </w:p>
        </w:tc>
        <w:tc>
          <w:tcPr>
            <w:tcW w:w="12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泊位数量：</w:t>
            </w:r>
            <w:r>
              <w:rPr>
                <w:rFonts w:ascii="仿宋" w:hAnsi="仿宋" w:eastAsia="仿宋" w:cs="宋体"/>
                <w:kern w:val="0"/>
                <w:sz w:val="24"/>
                <w:szCs w:val="24"/>
              </w:rPr>
              <w:t>200</w:t>
            </w:r>
            <w:r>
              <w:rPr>
                <w:rFonts w:ascii="仿宋" w:hAnsi="仿宋" w:eastAsia="仿宋" w:cs="宋体"/>
                <w:kern w:val="0"/>
                <w:sz w:val="24"/>
                <w:szCs w:val="24"/>
              </w:rPr>
              <w:br/>
            </w:r>
            <w:r>
              <w:rPr>
                <w:rFonts w:hint="eastAsia" w:ascii="仿宋" w:hAnsi="仿宋" w:eastAsia="仿宋" w:cs="宋体"/>
                <w:kern w:val="0"/>
                <w:sz w:val="24"/>
                <w:szCs w:val="24"/>
              </w:rPr>
              <w:t>泊位物理总容量：</w:t>
            </w:r>
            <w:r>
              <w:rPr>
                <w:rFonts w:ascii="仿宋" w:hAnsi="仿宋" w:eastAsia="仿宋" w:cs="宋体"/>
                <w:kern w:val="0"/>
                <w:sz w:val="24"/>
                <w:szCs w:val="24"/>
              </w:rPr>
              <w:t>400</w:t>
            </w:r>
          </w:p>
        </w:tc>
        <w:tc>
          <w:tcPr>
            <w:tcW w:w="7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财政拨款</w:t>
            </w:r>
          </w:p>
        </w:tc>
        <w:tc>
          <w:tcPr>
            <w:tcW w:w="97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改、扩建项目</w:t>
            </w:r>
          </w:p>
        </w:tc>
        <w:tc>
          <w:tcPr>
            <w:tcW w:w="233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游艇泊位</w:t>
            </w:r>
            <w:r>
              <w:rPr>
                <w:rFonts w:ascii="仿宋" w:hAnsi="仿宋" w:eastAsia="仿宋" w:cs="宋体"/>
                <w:kern w:val="0"/>
                <w:sz w:val="24"/>
                <w:szCs w:val="24"/>
              </w:rPr>
              <w:t>400个、</w:t>
            </w:r>
            <w:r>
              <w:rPr>
                <w:rFonts w:hint="eastAsia" w:ascii="仿宋" w:hAnsi="仿宋" w:eastAsia="仿宋" w:cs="宋体"/>
                <w:kern w:val="0"/>
                <w:sz w:val="24"/>
                <w:szCs w:val="24"/>
              </w:rPr>
              <w:t>干舱</w:t>
            </w:r>
            <w:r>
              <w:rPr>
                <w:rFonts w:ascii="仿宋" w:hAnsi="仿宋" w:eastAsia="仿宋" w:cs="宋体"/>
                <w:kern w:val="0"/>
                <w:sz w:val="24"/>
                <w:szCs w:val="24"/>
              </w:rPr>
              <w:t>100个</w:t>
            </w:r>
            <w:r>
              <w:rPr>
                <w:rFonts w:hint="eastAsia" w:ascii="仿宋" w:hAnsi="仿宋" w:eastAsia="仿宋" w:cs="宋体"/>
                <w:kern w:val="0"/>
                <w:sz w:val="24"/>
                <w:szCs w:val="24"/>
              </w:rPr>
              <w:t>，游艇维修保养、加油站、船具店、游艇销售、酒店和游艇会所、游艇驾驶培训中心、海上安全中心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8" w:hRule="atLeast"/>
        </w:trPr>
        <w:tc>
          <w:tcPr>
            <w:tcW w:w="562"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4</w:t>
            </w:r>
          </w:p>
        </w:tc>
        <w:tc>
          <w:tcPr>
            <w:tcW w:w="124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三亚湾东段游艇码头</w:t>
            </w:r>
          </w:p>
        </w:tc>
        <w:tc>
          <w:tcPr>
            <w:tcW w:w="125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公共游艇码头</w:t>
            </w:r>
            <w:r>
              <w:rPr>
                <w:rFonts w:ascii="仿宋" w:hAnsi="仿宋" w:eastAsia="仿宋" w:cs="宋体"/>
                <w:kern w:val="0"/>
                <w:sz w:val="24"/>
                <w:szCs w:val="24"/>
              </w:rPr>
              <w:t>+水上交通（旅游）码头+游艇俱乐部码头</w:t>
            </w:r>
          </w:p>
        </w:tc>
        <w:tc>
          <w:tcPr>
            <w:tcW w:w="12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泊位数量：</w:t>
            </w:r>
            <w:r>
              <w:rPr>
                <w:rFonts w:ascii="仿宋" w:hAnsi="仿宋" w:eastAsia="仿宋" w:cs="宋体"/>
                <w:kern w:val="0"/>
                <w:sz w:val="24"/>
                <w:szCs w:val="24"/>
              </w:rPr>
              <w:t>250</w:t>
            </w:r>
            <w:r>
              <w:rPr>
                <w:rFonts w:ascii="仿宋" w:hAnsi="仿宋" w:eastAsia="仿宋" w:cs="宋体"/>
                <w:kern w:val="0"/>
                <w:sz w:val="24"/>
                <w:szCs w:val="24"/>
              </w:rPr>
              <w:br/>
            </w:r>
            <w:r>
              <w:rPr>
                <w:rFonts w:hint="eastAsia" w:ascii="仿宋" w:hAnsi="仿宋" w:eastAsia="仿宋" w:cs="宋体"/>
                <w:kern w:val="0"/>
                <w:sz w:val="24"/>
                <w:szCs w:val="24"/>
              </w:rPr>
              <w:t>（公共</w:t>
            </w:r>
            <w:r>
              <w:rPr>
                <w:rFonts w:ascii="仿宋" w:hAnsi="仿宋" w:eastAsia="仿宋" w:cs="宋体"/>
                <w:kern w:val="0"/>
                <w:sz w:val="24"/>
                <w:szCs w:val="24"/>
              </w:rPr>
              <w:t>100，私人150）</w:t>
            </w:r>
            <w:r>
              <w:rPr>
                <w:rFonts w:ascii="仿宋" w:hAnsi="仿宋" w:eastAsia="仿宋" w:cs="宋体"/>
                <w:kern w:val="0"/>
                <w:sz w:val="24"/>
                <w:szCs w:val="24"/>
              </w:rPr>
              <w:br/>
            </w:r>
            <w:r>
              <w:rPr>
                <w:rFonts w:hint="eastAsia" w:ascii="仿宋" w:hAnsi="仿宋" w:eastAsia="仿宋" w:cs="宋体"/>
                <w:kern w:val="0"/>
                <w:sz w:val="24"/>
                <w:szCs w:val="24"/>
              </w:rPr>
              <w:t>泊位物理总容量：</w:t>
            </w:r>
            <w:r>
              <w:rPr>
                <w:rFonts w:ascii="仿宋" w:hAnsi="仿宋" w:eastAsia="仿宋" w:cs="宋体"/>
                <w:kern w:val="0"/>
                <w:sz w:val="24"/>
                <w:szCs w:val="24"/>
              </w:rPr>
              <w:t>800</w:t>
            </w:r>
          </w:p>
        </w:tc>
        <w:tc>
          <w:tcPr>
            <w:tcW w:w="7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企业投资</w:t>
            </w:r>
            <w:r>
              <w:rPr>
                <w:rFonts w:ascii="仿宋" w:hAnsi="仿宋" w:eastAsia="仿宋" w:cs="宋体"/>
                <w:kern w:val="0"/>
                <w:sz w:val="24"/>
                <w:szCs w:val="24"/>
              </w:rPr>
              <w:t>+财政拨款</w:t>
            </w:r>
          </w:p>
        </w:tc>
        <w:tc>
          <w:tcPr>
            <w:tcW w:w="97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新建项目</w:t>
            </w:r>
          </w:p>
        </w:tc>
        <w:tc>
          <w:tcPr>
            <w:tcW w:w="233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加油站、游艇维修保养、游艇会所、游艇展示销售、</w:t>
            </w:r>
            <w:r>
              <w:rPr>
                <w:rFonts w:ascii="仿宋" w:hAnsi="仿宋" w:eastAsia="仿宋" w:cs="宋体"/>
                <w:kern w:val="0"/>
                <w:sz w:val="24"/>
                <w:szCs w:val="24"/>
              </w:rPr>
              <w:t>4S、游船中心、游艇驾驶培训、水上运动中心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7" w:hRule="atLeast"/>
        </w:trPr>
        <w:tc>
          <w:tcPr>
            <w:tcW w:w="562"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5</w:t>
            </w:r>
          </w:p>
        </w:tc>
        <w:tc>
          <w:tcPr>
            <w:tcW w:w="124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南边海区域游艇码头</w:t>
            </w:r>
          </w:p>
        </w:tc>
        <w:tc>
          <w:tcPr>
            <w:tcW w:w="125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公共游艇码头</w:t>
            </w:r>
            <w:r>
              <w:rPr>
                <w:rFonts w:ascii="仿宋" w:hAnsi="仿宋" w:eastAsia="仿宋" w:cs="宋体"/>
                <w:kern w:val="0"/>
                <w:sz w:val="24"/>
                <w:szCs w:val="24"/>
              </w:rPr>
              <w:t>+水上交通（旅游）码头+游艇俱乐部码头+公务码头</w:t>
            </w:r>
          </w:p>
        </w:tc>
        <w:tc>
          <w:tcPr>
            <w:tcW w:w="12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泊位数量：</w:t>
            </w:r>
            <w:r>
              <w:rPr>
                <w:rFonts w:ascii="仿宋" w:hAnsi="仿宋" w:eastAsia="仿宋" w:cs="宋体"/>
                <w:kern w:val="0"/>
                <w:sz w:val="24"/>
                <w:szCs w:val="24"/>
              </w:rPr>
              <w:t>500</w:t>
            </w:r>
            <w:r>
              <w:rPr>
                <w:rFonts w:ascii="仿宋" w:hAnsi="仿宋" w:eastAsia="仿宋" w:cs="宋体"/>
                <w:kern w:val="0"/>
                <w:sz w:val="24"/>
                <w:szCs w:val="24"/>
              </w:rPr>
              <w:br/>
            </w:r>
            <w:r>
              <w:rPr>
                <w:rFonts w:hint="eastAsia" w:ascii="仿宋" w:hAnsi="仿宋" w:eastAsia="仿宋" w:cs="宋体"/>
                <w:kern w:val="0"/>
                <w:sz w:val="24"/>
                <w:szCs w:val="24"/>
              </w:rPr>
              <w:t>（公共</w:t>
            </w:r>
            <w:r>
              <w:rPr>
                <w:rFonts w:ascii="仿宋" w:hAnsi="仿宋" w:eastAsia="仿宋" w:cs="宋体"/>
                <w:kern w:val="0"/>
                <w:sz w:val="24"/>
                <w:szCs w:val="24"/>
              </w:rPr>
              <w:t>200，私人300）</w:t>
            </w:r>
            <w:r>
              <w:rPr>
                <w:rFonts w:ascii="仿宋" w:hAnsi="仿宋" w:eastAsia="仿宋" w:cs="宋体"/>
                <w:kern w:val="0"/>
                <w:sz w:val="24"/>
                <w:szCs w:val="24"/>
              </w:rPr>
              <w:br/>
            </w:r>
            <w:r>
              <w:rPr>
                <w:rFonts w:hint="eastAsia" w:ascii="仿宋" w:hAnsi="仿宋" w:eastAsia="仿宋" w:cs="宋体"/>
                <w:kern w:val="0"/>
                <w:sz w:val="24"/>
                <w:szCs w:val="24"/>
              </w:rPr>
              <w:t>泊位物理总容量：</w:t>
            </w:r>
            <w:r>
              <w:rPr>
                <w:rFonts w:ascii="仿宋" w:hAnsi="仿宋" w:eastAsia="仿宋" w:cs="宋体"/>
                <w:kern w:val="0"/>
                <w:sz w:val="24"/>
                <w:szCs w:val="24"/>
              </w:rPr>
              <w:t>1000</w:t>
            </w:r>
          </w:p>
        </w:tc>
        <w:tc>
          <w:tcPr>
            <w:tcW w:w="7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企业投资</w:t>
            </w:r>
            <w:r>
              <w:rPr>
                <w:rFonts w:ascii="仿宋" w:hAnsi="仿宋" w:eastAsia="仿宋" w:cs="宋体"/>
                <w:kern w:val="0"/>
                <w:sz w:val="24"/>
                <w:szCs w:val="24"/>
              </w:rPr>
              <w:t>+财政拨款</w:t>
            </w:r>
          </w:p>
        </w:tc>
        <w:tc>
          <w:tcPr>
            <w:tcW w:w="97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改、扩建项目</w:t>
            </w:r>
          </w:p>
        </w:tc>
        <w:tc>
          <w:tcPr>
            <w:tcW w:w="233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游船中心、游艇维修保养、加油站、船具店、游艇销售、游艇会所、酒店、口岸通关联检办公室、水上运动中心、海上安全船只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8" w:hRule="atLeast"/>
        </w:trPr>
        <w:tc>
          <w:tcPr>
            <w:tcW w:w="562"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6</w:t>
            </w:r>
          </w:p>
        </w:tc>
        <w:tc>
          <w:tcPr>
            <w:tcW w:w="124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铁炉港游艇码头</w:t>
            </w:r>
          </w:p>
        </w:tc>
        <w:tc>
          <w:tcPr>
            <w:tcW w:w="125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公共游艇码头</w:t>
            </w:r>
            <w:r>
              <w:rPr>
                <w:rFonts w:ascii="仿宋" w:hAnsi="仿宋" w:eastAsia="仿宋" w:cs="宋体"/>
                <w:kern w:val="0"/>
                <w:sz w:val="24"/>
                <w:szCs w:val="24"/>
              </w:rPr>
              <w:t>+水上交通（旅游）码头+私人游艇码头</w:t>
            </w:r>
          </w:p>
        </w:tc>
        <w:tc>
          <w:tcPr>
            <w:tcW w:w="12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泊位数量：</w:t>
            </w:r>
            <w:r>
              <w:rPr>
                <w:rFonts w:ascii="仿宋" w:hAnsi="仿宋" w:eastAsia="仿宋" w:cs="宋体"/>
                <w:kern w:val="0"/>
                <w:sz w:val="24"/>
                <w:szCs w:val="24"/>
              </w:rPr>
              <w:t>450</w:t>
            </w:r>
            <w:r>
              <w:rPr>
                <w:rFonts w:ascii="仿宋" w:hAnsi="仿宋" w:eastAsia="仿宋" w:cs="宋体"/>
                <w:kern w:val="0"/>
                <w:sz w:val="24"/>
                <w:szCs w:val="24"/>
              </w:rPr>
              <w:br/>
            </w:r>
            <w:r>
              <w:rPr>
                <w:rFonts w:hint="eastAsia" w:ascii="仿宋" w:hAnsi="仿宋" w:eastAsia="仿宋" w:cs="宋体"/>
                <w:kern w:val="0"/>
                <w:sz w:val="24"/>
                <w:szCs w:val="24"/>
              </w:rPr>
              <w:t>（公共</w:t>
            </w:r>
            <w:r>
              <w:rPr>
                <w:rFonts w:ascii="仿宋" w:hAnsi="仿宋" w:eastAsia="仿宋" w:cs="宋体"/>
                <w:kern w:val="0"/>
                <w:sz w:val="24"/>
                <w:szCs w:val="24"/>
              </w:rPr>
              <w:t>200，私人250）</w:t>
            </w:r>
            <w:r>
              <w:rPr>
                <w:rFonts w:ascii="仿宋" w:hAnsi="仿宋" w:eastAsia="仿宋" w:cs="宋体"/>
                <w:kern w:val="0"/>
                <w:sz w:val="24"/>
                <w:szCs w:val="24"/>
              </w:rPr>
              <w:br/>
            </w:r>
            <w:r>
              <w:rPr>
                <w:rFonts w:hint="eastAsia" w:ascii="仿宋" w:hAnsi="仿宋" w:eastAsia="仿宋" w:cs="宋体"/>
                <w:kern w:val="0"/>
                <w:sz w:val="24"/>
                <w:szCs w:val="24"/>
              </w:rPr>
              <w:t>泊位物理总容量：</w:t>
            </w:r>
            <w:r>
              <w:rPr>
                <w:rFonts w:ascii="仿宋" w:hAnsi="仿宋" w:eastAsia="仿宋" w:cs="宋体"/>
                <w:kern w:val="0"/>
                <w:sz w:val="24"/>
                <w:szCs w:val="24"/>
              </w:rPr>
              <w:t>2000</w:t>
            </w:r>
          </w:p>
        </w:tc>
        <w:tc>
          <w:tcPr>
            <w:tcW w:w="7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企业投资</w:t>
            </w:r>
            <w:r>
              <w:rPr>
                <w:rFonts w:ascii="仿宋" w:hAnsi="仿宋" w:eastAsia="仿宋" w:cs="宋体"/>
                <w:kern w:val="0"/>
                <w:sz w:val="24"/>
                <w:szCs w:val="24"/>
              </w:rPr>
              <w:t>+财政拨款</w:t>
            </w:r>
          </w:p>
        </w:tc>
        <w:tc>
          <w:tcPr>
            <w:tcW w:w="97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新建项目</w:t>
            </w:r>
          </w:p>
        </w:tc>
        <w:tc>
          <w:tcPr>
            <w:tcW w:w="233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游船中心、水上运动中心、游艇驾驶培训、游艇维修保养、加油站、船具店、游艇销售、游艇会所和酒店、口岸通关联检办公室、海上安全船只</w:t>
            </w:r>
          </w:p>
        </w:tc>
      </w:tr>
    </w:tbl>
    <w:p>
      <w:pPr>
        <w:spacing w:line="360" w:lineRule="auto"/>
        <w:ind w:firstLine="643" w:firstLineChars="200"/>
        <w:rPr>
          <w:rFonts w:ascii="仿宋" w:hAnsi="仿宋" w:eastAsia="仿宋" w:cs="Times New Roman"/>
          <w:sz w:val="32"/>
          <w:szCs w:val="32"/>
        </w:rPr>
      </w:pPr>
      <w:r>
        <w:rPr>
          <w:rFonts w:hint="eastAsia" w:ascii="仿宋" w:hAnsi="仿宋" w:eastAsia="仿宋" w:cs="仿宋"/>
          <w:b/>
          <w:sz w:val="32"/>
          <w:szCs w:val="32"/>
        </w:rPr>
        <w:t>盘活现有水上资源。</w:t>
      </w:r>
      <w:r>
        <w:rPr>
          <w:rFonts w:hint="eastAsia" w:ascii="仿宋" w:hAnsi="仿宋" w:eastAsia="仿宋" w:cs="Times New Roman"/>
          <w:sz w:val="32"/>
          <w:szCs w:val="32"/>
        </w:rPr>
        <w:t>加大三亚现状资源评估力度，摸清水上设施资源家底，确定三亚湾和红塘湾等近岸海域入海通道9处，对现有半山半岛帆船港、鸿州国际游艇会码头、凤凰岛国际邮轮码头等船艇码头进行功能调整梳理，将其改造为运动船艇码头并向公众开放。加大对现有水上运动设施的改造升级力度，鼓励蜈支洲岛、西岛等区域在现有水上运动设施的基础上完善功能，升级为水上运动综合体验区，提升整体服务能力。</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2.</w:t>
      </w:r>
      <w:r>
        <w:rPr>
          <w:rFonts w:hint="eastAsia" w:ascii="仿宋" w:hAnsi="仿宋" w:eastAsia="仿宋" w:cs="楷体"/>
          <w:b/>
          <w:bCs/>
          <w:sz w:val="32"/>
          <w:szCs w:val="32"/>
        </w:rPr>
        <w:t>打造</w:t>
      </w:r>
      <w:bookmarkStart w:id="63" w:name="_Hlk146732865"/>
      <w:r>
        <w:rPr>
          <w:rFonts w:hint="eastAsia" w:ascii="仿宋" w:hAnsi="仿宋" w:eastAsia="仿宋" w:cs="楷体"/>
          <w:b/>
          <w:bCs/>
          <w:sz w:val="32"/>
          <w:szCs w:val="32"/>
        </w:rPr>
        <w:t>水上运动核心点</w:t>
      </w:r>
      <w:bookmarkEnd w:id="63"/>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依据现状资源以及潜力资源点，水上运动结合各区发展特色，海棠区依托椰子洲岛打造国家级海上运动与培训体验区，结合海棠湾、蜈支洲岛旅游区、铁炉港等区域打造时尚水上运动体验区；吉阳区依托亚龙湾打造海上游乐世界旅游体验区，大东海打造海湾特色潜水体验区，结合现有的半山半岛帆船港、鸿洲游艇码头等区域打造帆船游艇码头体验区；天涯区依托三亚湾打造国家海上国民休闲运动体验区，将西岛打造为水上运动综合体验区；崖州湾打造休闲海洋垂钓运动体验区，角头湾、梅联村打造海洋探险综合体验区。具体项目布局详见附表二。</w:t>
      </w:r>
    </w:p>
    <w:p>
      <w:pPr>
        <w:spacing w:line="360" w:lineRule="auto"/>
        <w:ind w:firstLine="482" w:firstLineChars="200"/>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4-4</w:t>
      </w:r>
      <w:r>
        <w:rPr>
          <w:rFonts w:hint="eastAsia" w:ascii="仿宋" w:hAnsi="仿宋" w:eastAsia="仿宋" w:cs="仿宋"/>
          <w:b/>
          <w:bCs/>
          <w:sz w:val="24"/>
          <w:szCs w:val="24"/>
        </w:rPr>
        <w:t>水上运动核心点</w:t>
      </w:r>
    </w:p>
    <w:tbl>
      <w:tblPr>
        <w:tblStyle w:val="27"/>
        <w:tblW w:w="82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1"/>
        <w:gridCol w:w="1949"/>
        <w:gridCol w:w="4149"/>
        <w:gridCol w:w="1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序号</w:t>
            </w:r>
          </w:p>
        </w:tc>
        <w:tc>
          <w:tcPr>
            <w:tcW w:w="194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区域范围</w:t>
            </w:r>
          </w:p>
        </w:tc>
        <w:tc>
          <w:tcPr>
            <w:tcW w:w="414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核心点</w:t>
            </w:r>
          </w:p>
        </w:tc>
        <w:tc>
          <w:tcPr>
            <w:tcW w:w="130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行政区划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w:t>
            </w:r>
          </w:p>
        </w:tc>
        <w:tc>
          <w:tcPr>
            <w:tcW w:w="19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椰子洲岛</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国家级海上运动与培训体验区</w:t>
            </w:r>
          </w:p>
        </w:tc>
        <w:tc>
          <w:tcPr>
            <w:tcW w:w="1307"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2</w:t>
            </w:r>
          </w:p>
        </w:tc>
        <w:tc>
          <w:tcPr>
            <w:tcW w:w="19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铁炉港、海棠湾</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时尚水上运动体验区</w:t>
            </w:r>
          </w:p>
        </w:tc>
        <w:tc>
          <w:tcPr>
            <w:tcW w:w="1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3</w:t>
            </w:r>
          </w:p>
        </w:tc>
        <w:tc>
          <w:tcPr>
            <w:tcW w:w="19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亚龙湾</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海上游乐世界旅游体验区</w:t>
            </w:r>
          </w:p>
        </w:tc>
        <w:tc>
          <w:tcPr>
            <w:tcW w:w="1307"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4</w:t>
            </w:r>
          </w:p>
        </w:tc>
        <w:tc>
          <w:tcPr>
            <w:tcW w:w="19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大东海</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海湾特色潜水体验区</w:t>
            </w:r>
          </w:p>
        </w:tc>
        <w:tc>
          <w:tcPr>
            <w:tcW w:w="1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5</w:t>
            </w:r>
          </w:p>
        </w:tc>
        <w:tc>
          <w:tcPr>
            <w:tcW w:w="19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半山半岛、南边海、鸿洲游艇码头</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帆船游艇码头体验区</w:t>
            </w:r>
          </w:p>
        </w:tc>
        <w:tc>
          <w:tcPr>
            <w:tcW w:w="1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6</w:t>
            </w:r>
          </w:p>
        </w:tc>
        <w:tc>
          <w:tcPr>
            <w:tcW w:w="194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三亚湾</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国家海上国民休闲运动体验区</w:t>
            </w:r>
          </w:p>
        </w:tc>
        <w:tc>
          <w:tcPr>
            <w:tcW w:w="1307"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7</w:t>
            </w:r>
          </w:p>
        </w:tc>
        <w:tc>
          <w:tcPr>
            <w:tcW w:w="194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西岛</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水上运动</w:t>
            </w:r>
            <w:r>
              <w:rPr>
                <w:rFonts w:hint="eastAsia" w:ascii="仿宋" w:hAnsi="仿宋" w:eastAsia="仿宋" w:cs="宋体"/>
                <w:kern w:val="0"/>
                <w:sz w:val="24"/>
                <w:szCs w:val="24"/>
              </w:rPr>
              <w:t>综合体验区</w:t>
            </w:r>
          </w:p>
        </w:tc>
        <w:tc>
          <w:tcPr>
            <w:tcW w:w="1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p>
        </w:tc>
        <w:tc>
          <w:tcPr>
            <w:tcW w:w="194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崖州湾</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休闲海洋垂钓运动体验区</w:t>
            </w:r>
          </w:p>
        </w:tc>
        <w:tc>
          <w:tcPr>
            <w:tcW w:w="1307"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崖州区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87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9</w:t>
            </w:r>
          </w:p>
        </w:tc>
        <w:tc>
          <w:tcPr>
            <w:tcW w:w="194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角头湾、梅联村</w:t>
            </w:r>
          </w:p>
        </w:tc>
        <w:tc>
          <w:tcPr>
            <w:tcW w:w="414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海洋探险综合体验区</w:t>
            </w:r>
          </w:p>
        </w:tc>
        <w:tc>
          <w:tcPr>
            <w:tcW w:w="1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szCs w:val="24"/>
              </w:rPr>
            </w:pPr>
          </w:p>
        </w:tc>
      </w:tr>
    </w:tbl>
    <w:p>
      <w:pPr>
        <w:widowControl/>
        <w:spacing w:line="360" w:lineRule="auto"/>
        <w:jc w:val="left"/>
      </w:pPr>
      <w:r>
        <w:rPr>
          <w:rFonts w:ascii="等线" w:hAnsi="等线" w:eastAsia="等线" w:cs="黑体"/>
          <w:kern w:val="2"/>
          <w:sz w:val="21"/>
          <w:szCs w:val="22"/>
          <w:lang w:val="en-US" w:eastAsia="zh-CN" w:bidi="ar-SA"/>
        </w:rPr>
        <w:pict>
          <v:shape id="图片 3" o:spid="_x0000_s1035" type="#_x0000_t75" style="height:223.1pt;width:411.5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spacing w:line="360" w:lineRule="auto"/>
        <w:ind w:firstLine="480"/>
        <w:jc w:val="center"/>
        <w:rPr>
          <w:rFonts w:ascii="仿宋" w:hAnsi="仿宋" w:eastAsia="仿宋" w:cs="仿宋"/>
          <w:b/>
          <w:bCs/>
          <w:sz w:val="24"/>
          <w:szCs w:val="24"/>
        </w:rPr>
      </w:pPr>
      <w:r>
        <w:rPr>
          <w:rFonts w:hint="eastAsia" w:ascii="仿宋" w:hAnsi="仿宋" w:eastAsia="仿宋" w:cs="仿宋"/>
          <w:b/>
          <w:bCs/>
          <w:sz w:val="24"/>
          <w:szCs w:val="24"/>
        </w:rPr>
        <w:t>图</w:t>
      </w:r>
      <w:r>
        <w:rPr>
          <w:rFonts w:ascii="仿宋" w:hAnsi="仿宋" w:eastAsia="仿宋" w:cs="仿宋"/>
          <w:b/>
          <w:bCs/>
          <w:sz w:val="24"/>
          <w:szCs w:val="24"/>
        </w:rPr>
        <w:t xml:space="preserve">4-2 </w:t>
      </w:r>
      <w:r>
        <w:rPr>
          <w:rFonts w:hint="eastAsia" w:ascii="仿宋" w:hAnsi="仿宋" w:eastAsia="仿宋" w:cs="仿宋"/>
          <w:b/>
          <w:bCs/>
          <w:sz w:val="24"/>
          <w:szCs w:val="24"/>
        </w:rPr>
        <w:t>水上运动重点项目布局图</w:t>
      </w:r>
    </w:p>
    <w:p>
      <w:pPr>
        <w:pStyle w:val="3"/>
        <w:rPr>
          <w:rFonts w:ascii="楷体" w:hAnsi="楷体" w:eastAsia="楷体"/>
        </w:rPr>
      </w:pPr>
      <w:bookmarkStart w:id="64" w:name="_Toc164358019"/>
      <w:bookmarkStart w:id="65" w:name="_Toc146646359"/>
      <w:bookmarkStart w:id="66" w:name="_Toc146122023"/>
      <w:r>
        <w:rPr>
          <w:rFonts w:hint="eastAsia" w:ascii="楷体" w:hAnsi="楷体" w:eastAsia="楷体"/>
        </w:rPr>
        <w:t>二、陆地运动类产业规划</w:t>
      </w:r>
      <w:bookmarkEnd w:id="64"/>
    </w:p>
    <w:p>
      <w:pPr>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陆地运动产业主要以涧溪、山体、骑行道、沙滩等为载体，是户外运动产业的重要组成部分，主要涵盖分为沙滩运动、城市运动、山地运动三大类，其中沙滩运动主要为：沙滩排球、沙滩田径、沙滩摔跤等项目，城市运动主要为：地形穿越车、公路车骑行、露营、马拉松等项目，山地运动主要为：溯溪、登山、攀岩、探洞、溪降、山地自行车等项目。</w:t>
      </w:r>
    </w:p>
    <w:p>
      <w:pPr>
        <w:pStyle w:val="4"/>
        <w:rPr>
          <w:rFonts w:ascii="仿宋" w:hAnsi="仿宋" w:eastAsia="仿宋"/>
        </w:rPr>
      </w:pPr>
      <w:r>
        <w:rPr>
          <w:rFonts w:hint="eastAsia" w:ascii="仿宋" w:hAnsi="仿宋" w:eastAsia="仿宋"/>
        </w:rPr>
        <w:t>（一）发展基础</w:t>
      </w:r>
    </w:p>
    <w:p>
      <w:pPr>
        <w:spacing w:line="560" w:lineRule="exact"/>
        <w:ind w:firstLine="643" w:firstLineChars="200"/>
        <w:rPr>
          <w:rFonts w:ascii="仿宋" w:hAnsi="仿宋" w:eastAsia="仿宋" w:cs="仿宋"/>
          <w:kern w:val="0"/>
          <w:sz w:val="32"/>
          <w:szCs w:val="32"/>
        </w:rPr>
      </w:pPr>
      <w:r>
        <w:rPr>
          <w:rFonts w:hint="eastAsia" w:ascii="仿宋" w:hAnsi="仿宋" w:eastAsia="仿宋" w:cs="仿宋"/>
          <w:b/>
          <w:bCs/>
          <w:sz w:val="32"/>
          <w:szCs w:val="32"/>
        </w:rPr>
        <w:t>地理环境优越。</w:t>
      </w:r>
      <w:r>
        <w:rPr>
          <w:rFonts w:hint="eastAsia" w:ascii="仿宋" w:hAnsi="仿宋" w:eastAsia="仿宋" w:cs="仿宋"/>
          <w:kern w:val="0"/>
          <w:sz w:val="32"/>
          <w:szCs w:val="32"/>
        </w:rPr>
        <w:t>从北至南分布着山地、丘陵、台地、河流、海域、沙滩、岛屿等地形，拥有着丰富的山、海、水、林、田等多要素自然景观资源。属热带海洋性季风气候区域，阳光明媚，长夏无冬。</w:t>
      </w:r>
      <w:r>
        <w:rPr>
          <w:rFonts w:hint="eastAsia" w:ascii="宋体" w:hAnsi="宋体" w:eastAsia="宋体" w:cs="宋体"/>
          <w:sz w:val="32"/>
          <w:szCs w:val="32"/>
        </w:rPr>
        <w:t>三</w:t>
      </w:r>
      <w:r>
        <w:rPr>
          <w:rFonts w:hint="eastAsia" w:ascii="仿宋" w:hAnsi="仿宋" w:eastAsia="仿宋" w:cs="仿宋"/>
          <w:kern w:val="0"/>
          <w:sz w:val="32"/>
          <w:szCs w:val="32"/>
        </w:rPr>
        <w:t>亚市区三面环山，北有抱坡岭，东有大会岭、虎豹岭和海拔393米的高岭(狗岭)，南有南边岭，形成环抱之势，山岭绵延起伏、层次分明；森林覆盖率69%，建成区绿化覆盖率</w:t>
      </w:r>
      <w:r>
        <w:rPr>
          <w:rFonts w:ascii="仿宋" w:hAnsi="仿宋" w:eastAsia="仿宋" w:cs="仿宋"/>
          <w:kern w:val="0"/>
          <w:sz w:val="32"/>
          <w:szCs w:val="32"/>
        </w:rPr>
        <w:t>42.32%</w:t>
      </w:r>
      <w:r>
        <w:rPr>
          <w:rFonts w:hint="eastAsia" w:ascii="仿宋" w:hAnsi="仿宋" w:eastAsia="仿宋" w:cs="仿宋"/>
          <w:kern w:val="0"/>
          <w:sz w:val="32"/>
          <w:szCs w:val="32"/>
        </w:rPr>
        <w:t>，建成区人均公共绿地面积</w:t>
      </w:r>
      <w:r>
        <w:rPr>
          <w:rFonts w:ascii="仿宋" w:hAnsi="仿宋" w:eastAsia="仿宋" w:cs="仿宋"/>
          <w:kern w:val="0"/>
          <w:sz w:val="32"/>
          <w:szCs w:val="32"/>
        </w:rPr>
        <w:t>16.19</w:t>
      </w:r>
      <w:r>
        <w:rPr>
          <w:rFonts w:hint="eastAsia" w:ascii="仿宋" w:hAnsi="仿宋" w:eastAsia="仿宋" w:cs="仿宋"/>
          <w:kern w:val="0"/>
          <w:sz w:val="32"/>
          <w:szCs w:val="32"/>
        </w:rPr>
        <w:t>平方米。</w:t>
      </w:r>
    </w:p>
    <w:p>
      <w:pPr>
        <w:spacing w:line="560" w:lineRule="exact"/>
        <w:ind w:firstLine="643" w:firstLineChars="200"/>
        <w:rPr>
          <w:rFonts w:ascii="仿宋" w:hAnsi="仿宋" w:eastAsia="仿宋"/>
          <w:sz w:val="32"/>
          <w:szCs w:val="32"/>
        </w:rPr>
      </w:pPr>
      <w:r>
        <w:rPr>
          <w:rFonts w:hint="eastAsia" w:ascii="仿宋" w:hAnsi="仿宋" w:eastAsia="仿宋" w:cs="仿宋"/>
          <w:b/>
          <w:bCs/>
          <w:sz w:val="32"/>
          <w:szCs w:val="32"/>
        </w:rPr>
        <w:t>产业链条较短。</w:t>
      </w:r>
      <w:r>
        <w:rPr>
          <w:rFonts w:hint="eastAsia" w:ascii="仿宋" w:hAnsi="仿宋" w:eastAsia="仿宋"/>
          <w:sz w:val="32"/>
          <w:szCs w:val="32"/>
        </w:rPr>
        <w:t>目前仅限于引入国际赛事、小型俱乐部组织游玩活动形态；大众参与度稍显不足，很难带动产业发展，体育旅游核心产品的产业化、效益化亟待提升。</w:t>
      </w:r>
    </w:p>
    <w:p>
      <w:pPr>
        <w:spacing w:line="560" w:lineRule="exact"/>
        <w:ind w:firstLine="643" w:firstLineChars="200"/>
        <w:rPr>
          <w:rFonts w:ascii="仿宋" w:hAnsi="仿宋" w:eastAsia="仿宋"/>
          <w:sz w:val="32"/>
          <w:szCs w:val="32"/>
        </w:rPr>
      </w:pPr>
      <w:r>
        <w:rPr>
          <w:rFonts w:hint="eastAsia" w:ascii="仿宋" w:hAnsi="仿宋" w:eastAsia="仿宋" w:cs="仿宋"/>
          <w:b/>
          <w:bCs/>
          <w:sz w:val="32"/>
          <w:szCs w:val="32"/>
        </w:rPr>
        <w:t>民众参与度不足。</w:t>
      </w:r>
      <w:r>
        <w:rPr>
          <w:rFonts w:hint="eastAsia" w:ascii="仿宋" w:hAnsi="仿宋" w:eastAsia="仿宋"/>
          <w:sz w:val="32"/>
          <w:szCs w:val="32"/>
        </w:rPr>
        <w:t>陆地运动种类较为分散，辐射范围较小，用于城市生活配套的城市运动设施居民利用率不高，沙滩运动游客参与度不足、体验感较弱，山地运动尚未形成自身品牌，城市的户外运动旅游目的地形象尚未建立。</w:t>
      </w:r>
    </w:p>
    <w:p>
      <w:pPr>
        <w:pStyle w:val="4"/>
        <w:rPr>
          <w:rFonts w:ascii="仿宋" w:hAnsi="仿宋" w:eastAsia="仿宋"/>
        </w:rPr>
      </w:pPr>
      <w:r>
        <w:rPr>
          <w:rFonts w:hint="eastAsia" w:ascii="仿宋" w:hAnsi="仿宋" w:eastAsia="仿宋"/>
        </w:rPr>
        <w:t>（二）发展目标</w:t>
      </w:r>
    </w:p>
    <w:p>
      <w:pPr>
        <w:spacing w:line="560" w:lineRule="exac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抓住海南自贸港发展契机，依托三亚“山、海、河、城、岸、岛”</w:t>
      </w:r>
      <w:r>
        <w:rPr>
          <w:rFonts w:hint="eastAsia"/>
        </w:rPr>
        <w:t xml:space="preserve"> </w:t>
      </w:r>
      <w:r>
        <w:rPr>
          <w:rFonts w:hint="eastAsia" w:ascii="仿宋" w:hAnsi="仿宋" w:eastAsia="仿宋" w:cs="Times New Roman"/>
          <w:kern w:val="0"/>
          <w:sz w:val="32"/>
          <w:szCs w:val="32"/>
        </w:rPr>
        <w:t>汇聚交融的自然资源优势，以主办或承办国际国内知名赛事为抓手，提升品牌赛事水平和运营管理能力，拉长陆地运动产业链，鼓励发展陆地休闲运动产品，丰富陆地运动产品体系，提高陆地运动服务水平，形成三亚陆地运动产业集聚效应，不断推进陆地运动和旅游全面深度融合，把三亚打造成为陆地运动赛事集聚地和引领地</w:t>
      </w:r>
      <w:r>
        <w:rPr>
          <w:rFonts w:ascii="仿宋" w:hAnsi="仿宋" w:eastAsia="仿宋" w:cs="Times New Roman"/>
          <w:kern w:val="0"/>
          <w:sz w:val="32"/>
          <w:szCs w:val="32"/>
        </w:rPr>
        <w:t>。</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基础设施更加完备。</w:t>
      </w:r>
      <w:r>
        <w:rPr>
          <w:rFonts w:hint="eastAsia" w:ascii="仿宋" w:hAnsi="仿宋" w:eastAsia="仿宋" w:cs="仿宋"/>
          <w:sz w:val="32"/>
          <w:szCs w:val="32"/>
        </w:rPr>
        <w:t>陆地运动场地设施明显增加，沿主要路网建设一批多功能的驿站，推动全民健身场地设施建设，提升公共体育场馆开放服务水平，建设完善农村健身设施，经常参加陆地运动的人数大幅增加，结合现有公园增配体育设施打造区级体育公园</w:t>
      </w:r>
      <w:r>
        <w:rPr>
          <w:rFonts w:ascii="仿宋" w:hAnsi="仿宋" w:eastAsia="仿宋" w:cs="仿宋"/>
          <w:sz w:val="32"/>
          <w:szCs w:val="32"/>
        </w:rPr>
        <w:t>5</w:t>
      </w:r>
      <w:r>
        <w:rPr>
          <w:rFonts w:hint="eastAsia" w:ascii="仿宋" w:hAnsi="仿宋" w:eastAsia="仿宋" w:cs="仿宋"/>
          <w:sz w:val="32"/>
          <w:szCs w:val="32"/>
        </w:rPr>
        <w:t>个，社区级体育公园</w:t>
      </w:r>
      <w:r>
        <w:rPr>
          <w:rFonts w:ascii="仿宋" w:hAnsi="仿宋" w:eastAsia="仿宋" w:cs="仿宋"/>
          <w:sz w:val="32"/>
          <w:szCs w:val="32"/>
        </w:rPr>
        <w:t>13</w:t>
      </w:r>
      <w:r>
        <w:rPr>
          <w:rFonts w:hint="eastAsia" w:ascii="仿宋" w:hAnsi="仿宋" w:eastAsia="仿宋" w:cs="仿宋"/>
          <w:sz w:val="32"/>
          <w:szCs w:val="32"/>
        </w:rPr>
        <w:t>个。</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产业规模更加壮大。</w:t>
      </w:r>
      <w:r>
        <w:rPr>
          <w:rFonts w:hint="eastAsia" w:ascii="仿宋" w:hAnsi="仿宋" w:eastAsia="仿宋" w:cs="仿宋"/>
          <w:sz w:val="32"/>
          <w:szCs w:val="32"/>
        </w:rPr>
        <w:t>以陆地运动体验为核心，打造涵盖文化、赛事、培训、保险、营销、医疗救援等各个环节的水陆地全产业链条，成为推动三亚经济高质量发展的重要动力，建成国内知名陆地运动品牌</w:t>
      </w:r>
      <w:r>
        <w:rPr>
          <w:rFonts w:ascii="仿宋" w:hAnsi="仿宋" w:eastAsia="仿宋" w:cs="仿宋"/>
          <w:sz w:val="32"/>
          <w:szCs w:val="32"/>
        </w:rPr>
        <w:t>2-3个</w:t>
      </w:r>
      <w:r>
        <w:rPr>
          <w:rFonts w:hint="eastAsia" w:ascii="仿宋" w:hAnsi="仿宋" w:eastAsia="仿宋" w:cs="仿宋"/>
          <w:sz w:val="32"/>
          <w:szCs w:val="32"/>
        </w:rPr>
        <w:t>，打造沙滩、城市、山地运动基地</w:t>
      </w:r>
      <w:r>
        <w:rPr>
          <w:rFonts w:ascii="仿宋" w:hAnsi="仿宋" w:eastAsia="仿宋" w:cs="仿宋"/>
          <w:sz w:val="32"/>
          <w:szCs w:val="32"/>
        </w:rPr>
        <w:t>8-10</w:t>
      </w:r>
      <w:r>
        <w:rPr>
          <w:rFonts w:hint="eastAsia" w:ascii="仿宋" w:hAnsi="仿宋" w:eastAsia="仿宋" w:cs="仿宋"/>
          <w:sz w:val="32"/>
          <w:szCs w:val="32"/>
        </w:rPr>
        <w:t xml:space="preserve">个。 </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产品供给更加多样。</w:t>
      </w:r>
      <w:r>
        <w:rPr>
          <w:rFonts w:hint="eastAsia" w:ascii="仿宋" w:hAnsi="仿宋" w:eastAsia="仿宋" w:cs="仿宋"/>
          <w:sz w:val="32"/>
          <w:szCs w:val="32"/>
        </w:rPr>
        <w:t>陆地运运动品类更加丰富，引入攀岩，山地摩托车等国际知名项目，建设一批高质量，高水准的越野、攀岩场地。以陆地运动基地为依托，融合多元业态，推动建设特色化、品质化、规模化的陆地运动集聚区，加强个性化户外运动产品和服务供给，培育陆地户外旅游项目</w:t>
      </w:r>
      <w:r>
        <w:rPr>
          <w:rFonts w:ascii="仿宋" w:hAnsi="仿宋" w:eastAsia="仿宋" w:cs="仿宋"/>
          <w:sz w:val="32"/>
          <w:szCs w:val="32"/>
        </w:rPr>
        <w:t>30个以上</w:t>
      </w:r>
      <w:r>
        <w:rPr>
          <w:rFonts w:hint="eastAsia" w:ascii="仿宋" w:hAnsi="仿宋" w:eastAsia="仿宋" w:cs="仿宋"/>
          <w:sz w:val="32"/>
          <w:szCs w:val="32"/>
        </w:rPr>
        <w:t>。</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赛事品牌更加响亮。</w:t>
      </w:r>
      <w:r>
        <w:rPr>
          <w:rFonts w:hint="eastAsia" w:ascii="仿宋" w:hAnsi="仿宋" w:eastAsia="仿宋" w:cs="仿宋"/>
          <w:sz w:val="32"/>
          <w:szCs w:val="32"/>
        </w:rPr>
        <w:t>充分发挥山地、都市、乡村、沙滩资源优势，加大陆地运动赛事的培育力度，打造一批在国内外具有一定影响力的陆地运动品牌赛事，形成多层次陆地运动赛事体系，每年至少承办</w:t>
      </w:r>
      <w:r>
        <w:rPr>
          <w:rFonts w:ascii="仿宋" w:hAnsi="仿宋" w:eastAsia="仿宋" w:cs="仿宋"/>
          <w:sz w:val="32"/>
          <w:szCs w:val="32"/>
        </w:rPr>
        <w:t>12</w:t>
      </w:r>
      <w:r>
        <w:rPr>
          <w:rFonts w:hint="eastAsia" w:ascii="仿宋" w:hAnsi="仿宋" w:eastAsia="仿宋" w:cs="仿宋"/>
          <w:sz w:val="32"/>
          <w:szCs w:val="32"/>
        </w:rPr>
        <w:t>项市级以上陆地运动赛事。</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发展环境更加优化。</w:t>
      </w:r>
      <w:r>
        <w:rPr>
          <w:rFonts w:hint="eastAsia" w:ascii="仿宋" w:hAnsi="仿宋" w:eastAsia="仿宋" w:cs="仿宋"/>
          <w:sz w:val="32"/>
          <w:szCs w:val="32"/>
        </w:rPr>
        <w:t>简政放权、放管结合、优化服务改革深入推进，相关法规、标准、政策措施进一步健全，市场监管力度不断加大，市场竞争秩序和消费环境明显改善。打造完成覆盖全市优质水上资源并融入多样化服务形态的全域水上运动智能信息服务平台。</w:t>
      </w:r>
    </w:p>
    <w:p>
      <w:pPr>
        <w:spacing w:line="360" w:lineRule="auto"/>
        <w:ind w:firstLine="480"/>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4-2 </w:t>
      </w:r>
      <w:r>
        <w:rPr>
          <w:rFonts w:hint="eastAsia" w:ascii="仿宋" w:hAnsi="仿宋" w:eastAsia="仿宋" w:cs="仿宋"/>
          <w:b/>
          <w:bCs/>
          <w:sz w:val="24"/>
          <w:szCs w:val="24"/>
        </w:rPr>
        <w:t>三亚陆地运动产业发展主要指标（</w:t>
      </w:r>
      <w:ins w:id="2682" w:author="吴发菊" w:date="2024-04-17T11:26:00Z">
        <w:r>
          <w:rPr>
            <w:rFonts w:hint="eastAsia" w:ascii="仿宋" w:hAnsi="仿宋" w:eastAsia="仿宋" w:cs="仿宋"/>
            <w:b/>
            <w:bCs/>
            <w:sz w:val="24"/>
            <w:szCs w:val="24"/>
          </w:rPr>
          <w:t>2024-2035</w:t>
        </w:r>
      </w:ins>
      <w:del w:id="2683" w:author="吴发菊" w:date="2024-04-17T11:26:00Z">
        <w:r>
          <w:rPr>
            <w:rFonts w:hint="eastAsia" w:ascii="仿宋" w:hAnsi="仿宋" w:eastAsia="仿宋" w:cs="仿宋"/>
            <w:b/>
            <w:bCs/>
            <w:sz w:val="24"/>
            <w:szCs w:val="24"/>
          </w:rPr>
          <w:delText>2023-20</w:delText>
        </w:r>
      </w:del>
      <w:del w:id="2684" w:author="吴发菊" w:date="2024-04-17T11:26:00Z">
        <w:r>
          <w:rPr>
            <w:rFonts w:ascii="仿宋" w:hAnsi="仿宋" w:eastAsia="仿宋" w:cs="仿宋"/>
            <w:b/>
            <w:bCs/>
            <w:sz w:val="24"/>
            <w:szCs w:val="24"/>
          </w:rPr>
          <w:delText>28</w:delText>
        </w:r>
      </w:del>
      <w:r>
        <w:rPr>
          <w:rFonts w:hint="eastAsia" w:ascii="仿宋" w:hAnsi="仿宋" w:eastAsia="仿宋" w:cs="仿宋"/>
          <w:b/>
          <w:bCs/>
          <w:sz w:val="24"/>
          <w:szCs w:val="24"/>
        </w:rPr>
        <w:t>年）</w:t>
      </w:r>
    </w:p>
    <w:tbl>
      <w:tblPr>
        <w:tblStyle w:val="27"/>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3835"/>
        <w:gridCol w:w="919"/>
        <w:gridCol w:w="184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blHeader/>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序号</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主要指标</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单位</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20</w:t>
            </w:r>
            <w:r>
              <w:rPr>
                <w:rFonts w:ascii="仿宋" w:hAnsi="仿宋" w:eastAsia="仿宋" w:cs="宋体"/>
                <w:b/>
                <w:kern w:val="0"/>
                <w:sz w:val="24"/>
              </w:rPr>
              <w:t>28</w:t>
            </w:r>
            <w:r>
              <w:rPr>
                <w:rFonts w:hint="eastAsia" w:ascii="仿宋" w:hAnsi="仿宋" w:eastAsia="仿宋" w:cs="宋体"/>
                <w:b/>
                <w:kern w:val="0"/>
                <w:sz w:val="24"/>
              </w:rPr>
              <w:t>年目标值</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区级体育公园</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5</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社区级体育公园</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r>
              <w:rPr>
                <w:rFonts w:ascii="仿宋" w:hAnsi="仿宋" w:eastAsia="仿宋" w:cs="宋体"/>
                <w:bCs/>
                <w:kern w:val="0"/>
                <w:sz w:val="24"/>
              </w:rPr>
              <w:t>3</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3</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陆地户外旅游项目</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大于</w:t>
            </w:r>
            <w:r>
              <w:rPr>
                <w:rFonts w:ascii="仿宋" w:hAnsi="仿宋" w:eastAsia="仿宋" w:cs="宋体"/>
                <w:bCs/>
                <w:kern w:val="0"/>
                <w:sz w:val="24"/>
              </w:rPr>
              <w:t>30</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4</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国内知名陆地运动品牌</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r>
              <w:rPr>
                <w:rFonts w:ascii="仿宋" w:hAnsi="仿宋" w:eastAsia="仿宋" w:cs="宋体"/>
                <w:bCs/>
                <w:kern w:val="0"/>
                <w:sz w:val="24"/>
              </w:rPr>
              <w:t>-3</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5</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陆地运动基地</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8-10</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6</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承办市级以上陆地运动赛事</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次/年</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12</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bl>
    <w:p>
      <w:pPr>
        <w:pStyle w:val="4"/>
        <w:rPr>
          <w:rFonts w:ascii="仿宋" w:hAnsi="仿宋" w:eastAsia="仿宋"/>
        </w:rPr>
      </w:pPr>
      <w:r>
        <w:rPr>
          <w:rFonts w:hint="eastAsia" w:ascii="仿宋" w:hAnsi="仿宋" w:eastAsia="仿宋"/>
        </w:rPr>
        <w:t>（三）产业布局</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1.</w:t>
      </w:r>
      <w:r>
        <w:rPr>
          <w:rFonts w:hint="eastAsia" w:ascii="仿宋" w:hAnsi="仿宋" w:eastAsia="仿宋" w:cs="楷体"/>
          <w:b/>
          <w:bCs/>
          <w:sz w:val="32"/>
          <w:szCs w:val="32"/>
        </w:rPr>
        <w:t>沙滩联动</w:t>
      </w:r>
    </w:p>
    <w:p>
      <w:pPr>
        <w:pStyle w:val="10"/>
        <w:spacing w:line="360" w:lineRule="auto"/>
        <w:ind w:firstLine="640" w:firstLineChars="200"/>
        <w:rPr>
          <w:rFonts w:ascii="仿宋" w:hAnsi="仿宋" w:eastAsia="仿宋" w:cs="仿宋"/>
          <w:sz w:val="32"/>
          <w:szCs w:val="32"/>
        </w:rPr>
        <w:pPrChange w:id="2685" w:author="吴发菊" w:date="2024-04-19T14:37:00Z">
          <w:pPr>
            <w:pStyle w:val="9"/>
            <w:spacing w:line="360" w:lineRule="auto"/>
            <w:ind w:firstLine="640" w:firstLineChars="200"/>
          </w:pPr>
        </w:pPrChange>
      </w:pPr>
      <w:del w:id="2686" w:author="吴发菊" w:date="2024-04-19T14:37:00Z">
        <w:bookmarkStart w:id="67" w:name="_Hlk164429489"/>
        <w:r>
          <w:rPr>
            <w:rFonts w:hint="eastAsia" w:ascii="仿宋" w:hAnsi="仿宋" w:eastAsia="仿宋" w:cs="仿宋"/>
            <w:sz w:val="32"/>
            <w:szCs w:val="32"/>
          </w:rPr>
          <w:delText>以海棠湾、亚龙湾、大东海、三亚湾、红塘湾、崖州湾等湾区沙滩为依托，大力发展沙滩运动产业</w:delText>
        </w:r>
      </w:del>
      <w:del w:id="2687" w:author="吴发菊" w:date="2024-04-19T14:33:00Z">
        <w:r>
          <w:rPr>
            <w:rFonts w:hint="eastAsia" w:ascii="仿宋" w:hAnsi="仿宋" w:eastAsia="仿宋" w:cs="仿宋"/>
            <w:sz w:val="32"/>
            <w:szCs w:val="32"/>
          </w:rPr>
          <w:delText>。</w:delText>
        </w:r>
        <w:bookmarkEnd w:id="67"/>
      </w:del>
      <w:del w:id="2688" w:author="吴发菊" w:date="2024-04-19T14:37:00Z">
        <w:bookmarkStart w:id="68" w:name="_Hlk164429622"/>
        <w:r>
          <w:rPr>
            <w:rFonts w:hint="eastAsia" w:ascii="仿宋" w:hAnsi="仿宋" w:eastAsia="仿宋" w:cs="仿宋"/>
            <w:sz w:val="32"/>
            <w:szCs w:val="32"/>
          </w:rPr>
          <w:delText>完善沙滩运动基础设施，包括沙滩运动场地、淋浴设施、休息区、装备区等，创新商业模式，积极拓展沙滩运动产业，普及台科球、沙滩手球等冷门沙滩运动。</w:delText>
        </w:r>
        <w:bookmarkEnd w:id="68"/>
      </w:del>
      <w:del w:id="2689" w:author="吴发菊" w:date="2024-04-19T14:37:00Z">
        <w:bookmarkStart w:id="69" w:name="_Hlk164429703"/>
        <w:r>
          <w:rPr>
            <w:rFonts w:hint="eastAsia" w:ascii="仿宋" w:hAnsi="仿宋" w:eastAsia="仿宋" w:cs="Times New Roman"/>
            <w:kern w:val="0"/>
            <w:sz w:val="32"/>
            <w:szCs w:val="32"/>
          </w:rPr>
          <w:delText>利用曾筹办过一系列沙滩赛事带来的影响力，打造以球类为主的各类沙滩运动、沙滩马拉松等品牌赛事，推动体育竞赛活动品牌建设，</w:delText>
        </w:r>
      </w:del>
      <w:del w:id="2690" w:author="吴发菊" w:date="2024-04-19T14:37:00Z">
        <w:r>
          <w:rPr>
            <w:rFonts w:ascii="仿宋" w:hAnsi="仿宋" w:eastAsia="仿宋" w:cs="Times New Roman"/>
            <w:kern w:val="0"/>
            <w:sz w:val="32"/>
            <w:szCs w:val="32"/>
          </w:rPr>
          <w:delText>逐步提升沙滩体育旅游赛事影响力</w:delText>
        </w:r>
      </w:del>
      <w:del w:id="2691" w:author="吴发菊" w:date="2024-04-19T14:37:00Z">
        <w:r>
          <w:rPr>
            <w:rFonts w:hint="eastAsia" w:ascii="仿宋" w:hAnsi="仿宋" w:eastAsia="仿宋" w:cs="Times New Roman"/>
            <w:kern w:val="0"/>
            <w:sz w:val="32"/>
            <w:szCs w:val="32"/>
          </w:rPr>
          <w:delText>，</w:delText>
        </w:r>
        <w:bookmarkStart w:id="70" w:name="_Hlk164429759"/>
        <w:r>
          <w:rPr>
            <w:rFonts w:hint="eastAsia" w:ascii="仿宋" w:hAnsi="仿宋" w:eastAsia="仿宋" w:cs="Times New Roman"/>
            <w:kern w:val="0"/>
            <w:sz w:val="32"/>
            <w:szCs w:val="32"/>
          </w:rPr>
          <w:delText>将沙滩体育运动逐步发展成为三亚的特色与亮点。</w:delText>
        </w:r>
      </w:del>
      <w:ins w:id="2692" w:author="吴发菊" w:date="2024-04-19T14:37:00Z">
        <w:r>
          <w:rPr>
            <w:rFonts w:hint="eastAsia" w:ascii="仿宋" w:hAnsi="仿宋" w:eastAsia="仿宋" w:cs="仿宋"/>
            <w:sz w:val="32"/>
            <w:szCs w:val="32"/>
            <w:rPrChange w:id="2693" w:author="吴发菊" w:date="2024-04-19T14:37:00Z">
              <w:rPr>
                <w:rFonts w:hint="eastAsia"/>
              </w:rPr>
            </w:rPrChange>
          </w:rPr>
          <w:t>以海棠湾、亚龙湾、大东海、三亚湾、红塘湾、</w:t>
        </w:r>
      </w:ins>
      <w:ins w:id="2694" w:author="吴发菊" w:date="2024-04-19T14:37:00Z">
        <w:r>
          <w:rPr>
            <w:rFonts w:hint="eastAsia" w:ascii="仿宋" w:hAnsi="仿宋" w:eastAsia="仿宋" w:cs="仿宋"/>
            <w:sz w:val="32"/>
            <w:szCs w:val="32"/>
            <w:rPrChange w:id="2695" w:author="吴发菊" w:date="2024-04-19T14:37:00Z">
              <w:rPr>
                <w:rFonts w:hint="eastAsia"/>
              </w:rPr>
            </w:rPrChange>
          </w:rPr>
          <w:t>崖州湾等湾区</w:t>
        </w:r>
      </w:ins>
      <w:ins w:id="2696" w:author="吴发菊" w:date="2024-04-19T14:37:00Z">
        <w:r>
          <w:rPr>
            <w:rFonts w:hint="eastAsia" w:ascii="仿宋" w:hAnsi="仿宋" w:eastAsia="仿宋" w:cs="仿宋"/>
            <w:sz w:val="32"/>
            <w:szCs w:val="32"/>
            <w:rPrChange w:id="2697" w:author="吴发菊" w:date="2024-04-19T14:37:00Z">
              <w:rPr>
                <w:rFonts w:hint="eastAsia"/>
              </w:rPr>
            </w:rPrChange>
          </w:rPr>
          <w:t>沙滩为依托，大力发展沙滩运动产业，完善沙滩运动基础设施，包括沙滩运动场地、淋浴设施、休息区、</w:t>
        </w:r>
      </w:ins>
      <w:ins w:id="2698" w:author="吴发菊" w:date="2024-04-19T14:37:00Z">
        <w:r>
          <w:rPr>
            <w:rFonts w:hint="eastAsia" w:ascii="仿宋" w:hAnsi="仿宋" w:eastAsia="仿宋" w:cs="仿宋"/>
            <w:sz w:val="32"/>
            <w:szCs w:val="32"/>
            <w:rPrChange w:id="2699" w:author="吴发菊" w:date="2024-04-19T14:37:00Z">
              <w:rPr>
                <w:rFonts w:hint="eastAsia"/>
              </w:rPr>
            </w:rPrChange>
          </w:rPr>
          <w:t>装备区</w:t>
        </w:r>
      </w:ins>
      <w:ins w:id="2700" w:author="吴发菊" w:date="2024-04-19T14:37:00Z">
        <w:r>
          <w:rPr>
            <w:rFonts w:hint="eastAsia" w:ascii="仿宋" w:hAnsi="仿宋" w:eastAsia="仿宋" w:cs="仿宋"/>
            <w:sz w:val="32"/>
            <w:szCs w:val="32"/>
            <w:rPrChange w:id="2701" w:author="吴发菊" w:date="2024-04-19T14:37:00Z">
              <w:rPr>
                <w:rFonts w:hint="eastAsia"/>
              </w:rPr>
            </w:rPrChange>
          </w:rPr>
          <w:t>等。充分利用大</w:t>
        </w:r>
      </w:ins>
      <w:ins w:id="2702" w:author="吴发菊" w:date="2024-04-19T14:37:00Z">
        <w:r>
          <w:rPr>
            <w:rFonts w:hint="eastAsia" w:ascii="仿宋" w:hAnsi="仿宋" w:eastAsia="仿宋" w:cs="仿宋"/>
            <w:sz w:val="32"/>
            <w:szCs w:val="32"/>
            <w:rPrChange w:id="2703" w:author="吴发菊" w:date="2024-04-19T14:37:00Z">
              <w:rPr>
                <w:rFonts w:hint="eastAsia"/>
              </w:rPr>
            </w:rPrChange>
          </w:rPr>
          <w:t>东海亚沙会</w:t>
        </w:r>
      </w:ins>
      <w:ins w:id="2704" w:author="吴发菊" w:date="2024-04-19T14:37:00Z">
        <w:r>
          <w:rPr>
            <w:rFonts w:hint="eastAsia" w:ascii="仿宋" w:hAnsi="仿宋" w:eastAsia="仿宋" w:cs="仿宋"/>
            <w:sz w:val="32"/>
            <w:szCs w:val="32"/>
            <w:rPrChange w:id="2705" w:author="吴发菊" w:date="2024-04-19T14:37:00Z">
              <w:rPr>
                <w:rFonts w:hint="eastAsia"/>
              </w:rPr>
            </w:rPrChange>
          </w:rPr>
          <w:t>的设施，打造多功能的沙滩运动基地，完善沙滩器材室、公共厕所、停车场、应急救援等配套设施。利用曾筹办过一系列沙滩赛事带来的影响力，打造以球类为主的各类沙滩运动、沙滩马拉松等品牌赛事，推动体育竞赛活动品牌建设，逐步提升沙滩体育旅游赛事影响力。对此积极配置完善的赛事活动设施，</w:t>
        </w:r>
      </w:ins>
      <w:ins w:id="2706" w:author="吴发菊" w:date="2024-04-19T14:37:00Z">
        <w:r>
          <w:rPr>
            <w:rFonts w:hint="eastAsia" w:ascii="仿宋" w:hAnsi="仿宋" w:eastAsia="仿宋" w:cs="仿宋"/>
            <w:sz w:val="32"/>
            <w:szCs w:val="32"/>
            <w:rPrChange w:id="2707" w:author="吴发菊" w:date="2024-04-19T14:37:00Z">
              <w:rPr>
                <w:rFonts w:hint="eastAsia"/>
              </w:rPr>
            </w:rPrChange>
          </w:rPr>
          <w:t>充足的赛事专业人员，完备的</w:t>
        </w:r>
      </w:ins>
      <w:ins w:id="2708" w:author="吴发菊" w:date="2024-04-19T14:37:00Z">
        <w:r>
          <w:rPr>
            <w:rFonts w:hint="eastAsia" w:ascii="仿宋" w:hAnsi="仿宋" w:eastAsia="仿宋" w:cs="仿宋"/>
            <w:sz w:val="32"/>
            <w:szCs w:val="32"/>
            <w:rPrChange w:id="2709" w:author="吴发菊" w:date="2024-04-19T14:37:00Z">
              <w:rPr>
                <w:rFonts w:hint="eastAsia"/>
              </w:rPr>
            </w:rPrChange>
          </w:rPr>
          <w:t>赛事保障</w:t>
        </w:r>
      </w:ins>
      <w:ins w:id="2710" w:author="吴发菊" w:date="2024-04-19T14:37:00Z">
        <w:r>
          <w:rPr>
            <w:rFonts w:hint="eastAsia" w:ascii="仿宋" w:hAnsi="仿宋" w:eastAsia="仿宋" w:cs="仿宋"/>
            <w:sz w:val="32"/>
            <w:szCs w:val="32"/>
            <w:rPrChange w:id="2711" w:author="吴发菊" w:date="2024-04-19T14:37:00Z">
              <w:rPr>
                <w:rFonts w:hint="eastAsia"/>
              </w:rPr>
            </w:rPrChange>
          </w:rPr>
          <w:t>服务等，为赛事活动参与人员提供专门的训练场地，满足沙滩运动体育赛事的各种需求，提高沙滩运动基地的利用效能，从而发挥出其对相关产业发展的带动作用；沙滩运动基地同时具备教育功能，联合周边学校组织，进行沙滩运动的体育活动教学，增进各阶段学生对沙滩运动的认识，立足于专业</w:t>
        </w:r>
      </w:ins>
      <w:ins w:id="2712" w:author="吴发菊" w:date="2024-04-19T14:37:00Z">
        <w:r>
          <w:rPr>
            <w:rFonts w:hint="eastAsia" w:ascii="仿宋" w:hAnsi="仿宋" w:eastAsia="仿宋" w:cs="仿宋"/>
            <w:sz w:val="32"/>
            <w:szCs w:val="32"/>
            <w:rPrChange w:id="2713" w:author="吴发菊" w:date="2024-04-19T14:37:00Z">
              <w:rPr>
                <w:rFonts w:hint="eastAsia"/>
              </w:rPr>
            </w:rPrChange>
          </w:rPr>
          <w:t>性丰富</w:t>
        </w:r>
      </w:ins>
      <w:ins w:id="2714" w:author="吴发菊" w:date="2024-04-19T14:37:00Z">
        <w:r>
          <w:rPr>
            <w:rFonts w:hint="eastAsia" w:ascii="仿宋" w:hAnsi="仿宋" w:eastAsia="仿宋" w:cs="仿宋"/>
            <w:sz w:val="32"/>
            <w:szCs w:val="32"/>
            <w:rPrChange w:id="2715" w:author="吴发菊" w:date="2024-04-19T14:37:00Z">
              <w:rPr>
                <w:rFonts w:hint="eastAsia"/>
              </w:rPr>
            </w:rPrChange>
          </w:rPr>
          <w:t>学校体育教学内容，培养人们对沙滩运动的兴趣，将沙滩体育运动逐步发展成为三亚的特色与亮点。</w:t>
        </w:r>
      </w:ins>
    </w:p>
    <w:bookmarkEnd w:id="69"/>
    <w:bookmarkEnd w:id="70"/>
    <w:p>
      <w:pPr>
        <w:pStyle w:val="9"/>
        <w:spacing w:line="360" w:lineRule="auto"/>
        <w:ind w:firstLine="643" w:firstLineChars="200"/>
        <w:rPr>
          <w:rFonts w:ascii="仿宋" w:hAnsi="仿宋" w:eastAsia="仿宋" w:cs="楷体"/>
          <w:b/>
          <w:bCs/>
          <w:sz w:val="32"/>
          <w:szCs w:val="32"/>
        </w:rPr>
      </w:pPr>
      <w:r>
        <w:rPr>
          <w:rFonts w:hint="eastAsia" w:ascii="仿宋" w:hAnsi="仿宋" w:eastAsia="仿宋" w:cs="楷体"/>
          <w:b/>
          <w:bCs/>
          <w:sz w:val="32"/>
          <w:szCs w:val="32"/>
        </w:rPr>
        <w:t>2</w:t>
      </w:r>
      <w:r>
        <w:rPr>
          <w:rFonts w:ascii="仿宋" w:hAnsi="仿宋" w:eastAsia="仿宋" w:cs="楷体"/>
          <w:b/>
          <w:bCs/>
          <w:sz w:val="32"/>
          <w:szCs w:val="32"/>
        </w:rPr>
        <w:t>.</w:t>
      </w:r>
      <w:r>
        <w:rPr>
          <w:rFonts w:hint="eastAsia" w:ascii="仿宋" w:hAnsi="仿宋" w:eastAsia="仿宋" w:cs="楷体"/>
          <w:b/>
          <w:bCs/>
          <w:sz w:val="32"/>
          <w:szCs w:val="32"/>
        </w:rPr>
        <w:t>绿地支撑</w:t>
      </w:r>
    </w:p>
    <w:p>
      <w:pPr>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充分发挥我市城市主题公园、森林公园、绿廊等丰富的绿地资源，依托超级绿道、椰梦长廊、临春岭森林公园、亚龙湾热带天堂森林公园等为重点，大力开展</w:t>
      </w:r>
      <w:r>
        <w:rPr>
          <w:rFonts w:ascii="仿宋" w:hAnsi="仿宋" w:eastAsia="仿宋" w:cs="Times New Roman"/>
          <w:kern w:val="0"/>
          <w:sz w:val="32"/>
          <w:szCs w:val="32"/>
        </w:rPr>
        <w:t>city walk、城市迷你马拉松、骑行、登山、露营等运动。</w:t>
      </w:r>
    </w:p>
    <w:p>
      <w:pPr>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结合市场需求打造三亚露营文化</w:t>
      </w:r>
      <w:r>
        <w:rPr>
          <w:rFonts w:ascii="仿宋" w:hAnsi="仿宋" w:eastAsia="仿宋" w:cs="Times New Roman"/>
          <w:kern w:val="0"/>
          <w:sz w:val="32"/>
          <w:szCs w:val="32"/>
        </w:rPr>
        <w:t>IP 内涵，充分发挥热带滨海、热带雨林、温泉康养、户外体育等三亚特色旅游资源优势，打造差异化的露营文化品牌。鼓励露营旅游与户外旅游产业、文化产业等融合发展，充分发挥三亚“高端露营+相关产业”融合创新优势，提供高品质、定制化露营产品及服务。充分发挥三亚城乡露营地资源优势，结合农业用地、湖泊水库等生态旅游资源，让更多的市民游客通过“乡村体验式”露营旅游回归和融入本土乡村生活方式，为三亚乡村振兴带来更多的活力与产能。</w:t>
      </w:r>
    </w:p>
    <w:p>
      <w:pPr>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积极响应体育强国战略，</w:t>
      </w:r>
      <w:bookmarkStart w:id="71" w:name="_Hlk157710239"/>
      <w:r>
        <w:rPr>
          <w:rFonts w:hint="eastAsia" w:ascii="仿宋" w:hAnsi="仿宋" w:eastAsia="仿宋" w:cs="Times New Roman"/>
          <w:kern w:val="0"/>
          <w:sz w:val="32"/>
          <w:szCs w:val="32"/>
        </w:rPr>
        <w:t>构建覆盖面广、类型多样、普惠性强的全民健身场地设施网络，加大全民健身公共服务资源向基础薄弱区域和群众身边倾斜力度，与常住人口总量、结构、流动趋势相衔接。“市</w:t>
      </w:r>
      <w:r>
        <w:rPr>
          <w:rFonts w:ascii="仿宋" w:hAnsi="仿宋" w:eastAsia="仿宋" w:cs="Times New Roman"/>
          <w:kern w:val="0"/>
          <w:sz w:val="32"/>
          <w:szCs w:val="32"/>
        </w:rPr>
        <w:t>-区-大社区（城市组团）-村社”四级公共体育设施和城镇社区15分钟健身圈全覆盖，支持利用滨海沙滩、山地森林等地貌建设特色体育公园，确保各区建成1个体育公园</w:t>
      </w:r>
      <w:del w:id="2716" w:author="吴发菊" w:date="2024-03-13T18:00:00Z">
        <w:r>
          <w:rPr>
            <w:rFonts w:hint="eastAsia" w:ascii="仿宋" w:hAnsi="仿宋" w:eastAsia="仿宋" w:cs="Times New Roman"/>
            <w:kern w:val="0"/>
            <w:sz w:val="32"/>
            <w:szCs w:val="32"/>
          </w:rPr>
          <w:delText>，</w:delText>
        </w:r>
      </w:del>
      <w:ins w:id="2717" w:author="吴发菊" w:date="2024-03-13T18:00:00Z">
        <w:r>
          <w:rPr>
            <w:rFonts w:hint="eastAsia" w:ascii="仿宋" w:hAnsi="仿宋" w:eastAsia="仿宋" w:cs="Times New Roman"/>
            <w:kern w:val="0"/>
            <w:sz w:val="32"/>
            <w:szCs w:val="32"/>
          </w:rPr>
          <w:t>、</w:t>
        </w:r>
      </w:ins>
      <w:del w:id="2718" w:author="吴发菊" w:date="2024-03-13T18:00:00Z">
        <w:r>
          <w:rPr>
            <w:rFonts w:ascii="仿宋" w:hAnsi="仿宋" w:eastAsia="仿宋" w:cs="Times New Roman"/>
            <w:kern w:val="0"/>
            <w:sz w:val="32"/>
            <w:szCs w:val="32"/>
          </w:rPr>
          <w:delText>同时结合</w:delText>
        </w:r>
      </w:del>
      <w:r>
        <w:rPr>
          <w:rFonts w:ascii="仿宋" w:hAnsi="仿宋" w:eastAsia="仿宋" w:cs="Times New Roman"/>
          <w:kern w:val="0"/>
          <w:sz w:val="32"/>
          <w:szCs w:val="32"/>
        </w:rPr>
        <w:t>大社区生活圈服务单元配置2-5个社区体育公园，</w:t>
      </w:r>
      <w:ins w:id="2719" w:author="吴发菊" w:date="2024-03-13T18:00:00Z">
        <w:r>
          <w:rPr>
            <w:rFonts w:ascii="仿宋" w:hAnsi="仿宋" w:eastAsia="仿宋" w:cs="Times New Roman"/>
            <w:kern w:val="0"/>
            <w:sz w:val="32"/>
            <w:szCs w:val="32"/>
          </w:rPr>
          <w:t>同时结合</w:t>
        </w:r>
      </w:ins>
      <w:ins w:id="2720" w:author="吴发菊" w:date="2024-03-13T18:00:00Z">
        <w:r>
          <w:rPr>
            <w:rFonts w:hint="eastAsia" w:ascii="仿宋" w:hAnsi="仿宋" w:eastAsia="仿宋" w:cs="Times New Roman"/>
            <w:kern w:val="0"/>
            <w:sz w:val="32"/>
            <w:szCs w:val="32"/>
          </w:rPr>
          <w:t>规划建设的</w:t>
        </w:r>
      </w:ins>
      <w:ins w:id="2721" w:author="吴发菊" w:date="2024-03-14T11:22:00Z">
        <w:r>
          <w:rPr>
            <w:rFonts w:hint="eastAsia" w:ascii="仿宋" w:hAnsi="仿宋" w:eastAsia="仿宋" w:cs="Times New Roman"/>
            <w:kern w:val="0"/>
            <w:sz w:val="32"/>
            <w:szCs w:val="32"/>
          </w:rPr>
          <w:t>中央公园、</w:t>
        </w:r>
      </w:ins>
      <w:ins w:id="2722" w:author="吴发菊" w:date="2024-03-14T11:29:00Z">
        <w:r>
          <w:rPr>
            <w:rFonts w:hint="eastAsia" w:ascii="仿宋" w:hAnsi="仿宋" w:eastAsia="仿宋" w:cs="Times New Roman"/>
            <w:kern w:val="0"/>
            <w:sz w:val="32"/>
            <w:szCs w:val="32"/>
          </w:rPr>
          <w:t>海坡公园等城市公园，</w:t>
        </w:r>
      </w:ins>
      <w:del w:id="2723" w:author="吴发菊" w:date="2024-03-14T11:28:00Z">
        <w:r>
          <w:rPr>
            <w:rFonts w:ascii="仿宋" w:hAnsi="仿宋" w:eastAsia="仿宋" w:cs="Times New Roman"/>
            <w:kern w:val="0"/>
            <w:sz w:val="32"/>
            <w:szCs w:val="32"/>
          </w:rPr>
          <w:delText>支持利用公园绿地、城市广场等场所，</w:delText>
        </w:r>
      </w:del>
      <w:del w:id="2724" w:author="吴发菊" w:date="2024-03-14T14:32:00Z">
        <w:r>
          <w:rPr>
            <w:rFonts w:ascii="仿宋" w:hAnsi="仿宋" w:eastAsia="仿宋" w:cs="Times New Roman"/>
            <w:kern w:val="0"/>
            <w:sz w:val="32"/>
            <w:szCs w:val="32"/>
          </w:rPr>
          <w:delText>改造</w:delText>
        </w:r>
      </w:del>
      <w:ins w:id="2725" w:author="吴发菊" w:date="2024-03-14T14:35:00Z">
        <w:r>
          <w:rPr>
            <w:rFonts w:hint="eastAsia" w:ascii="仿宋" w:hAnsi="仿宋" w:eastAsia="仿宋" w:cs="Times New Roman"/>
            <w:kern w:val="0"/>
            <w:sz w:val="32"/>
            <w:szCs w:val="32"/>
          </w:rPr>
          <w:t>加强</w:t>
        </w:r>
      </w:ins>
      <w:ins w:id="2726" w:author="吴发菊" w:date="2024-03-14T14:34:00Z">
        <w:r>
          <w:rPr>
            <w:rFonts w:hint="eastAsia" w:ascii="仿宋" w:hAnsi="仿宋" w:eastAsia="仿宋" w:cs="Times New Roman"/>
            <w:kern w:val="0"/>
            <w:sz w:val="32"/>
            <w:szCs w:val="32"/>
          </w:rPr>
          <w:t>配套户外场地、</w:t>
        </w:r>
      </w:ins>
      <w:del w:id="2727" w:author="吴发菊" w:date="2024-03-14T14:34:00Z">
        <w:r>
          <w:rPr>
            <w:rFonts w:ascii="仿宋" w:hAnsi="仿宋" w:eastAsia="仿宋" w:cs="Times New Roman"/>
            <w:kern w:val="0"/>
            <w:sz w:val="32"/>
            <w:szCs w:val="32"/>
          </w:rPr>
          <w:delText>增添建设</w:delText>
        </w:r>
      </w:del>
      <w:r>
        <w:rPr>
          <w:rFonts w:ascii="仿宋" w:hAnsi="仿宋" w:eastAsia="仿宋" w:cs="Times New Roman"/>
          <w:kern w:val="0"/>
          <w:sz w:val="32"/>
          <w:szCs w:val="32"/>
        </w:rPr>
        <w:t>体育场地设施</w:t>
      </w:r>
      <w:r>
        <w:rPr>
          <w:rFonts w:hint="eastAsia" w:ascii="仿宋" w:hAnsi="仿宋" w:eastAsia="仿宋" w:cs="Times New Roman"/>
          <w:kern w:val="0"/>
          <w:sz w:val="32"/>
          <w:szCs w:val="32"/>
        </w:rPr>
        <w:t>，完善公园内健身步道、健身广场，根据足</w:t>
      </w:r>
      <w:ins w:id="2728" w:author="吴发菊" w:date="2024-03-14T12:25:00Z">
        <w:r>
          <w:rPr>
            <w:rFonts w:hint="eastAsia" w:ascii="仿宋" w:hAnsi="仿宋" w:eastAsia="仿宋" w:cs="Times New Roman"/>
            <w:kern w:val="0"/>
            <w:sz w:val="32"/>
            <w:szCs w:val="32"/>
          </w:rPr>
          <w:t xml:space="preserve"> </w:t>
        </w:r>
      </w:ins>
      <w:r>
        <w:rPr>
          <w:rFonts w:hint="eastAsia" w:ascii="仿宋" w:hAnsi="仿宋" w:eastAsia="仿宋" w:cs="Times New Roman"/>
          <w:kern w:val="0"/>
          <w:sz w:val="32"/>
          <w:szCs w:val="32"/>
        </w:rPr>
        <w:t>球、篮球、排球、网球等不同运动项目确定主题公园</w:t>
      </w:r>
      <w:r>
        <w:rPr>
          <w:rFonts w:ascii="仿宋" w:hAnsi="仿宋" w:eastAsia="仿宋" w:cs="Times New Roman"/>
          <w:kern w:val="0"/>
          <w:sz w:val="32"/>
          <w:szCs w:val="32"/>
        </w:rPr>
        <w:t>。</w:t>
      </w:r>
    </w:p>
    <w:bookmarkEnd w:id="71"/>
    <w:p>
      <w:pPr>
        <w:pStyle w:val="60"/>
        <w:spacing w:line="360" w:lineRule="auto"/>
        <w:ind w:left="0" w:firstLine="482" w:firstLineChars="200"/>
        <w:jc w:val="center"/>
        <w:rPr>
          <w:rFonts w:ascii="仿宋" w:hAnsi="仿宋" w:eastAsia="仿宋" w:cs="仿宋"/>
          <w:b/>
          <w:sz w:val="32"/>
          <w:szCs w:val="32"/>
        </w:rPr>
      </w:pPr>
      <w:r>
        <w:rPr>
          <w:rFonts w:hint="eastAsia" w:ascii="仿宋" w:hAnsi="仿宋" w:eastAsia="仿宋" w:cs="仿宋"/>
          <w:b/>
          <w:bCs/>
          <w:sz w:val="24"/>
        </w:rPr>
        <w:t>表</w:t>
      </w:r>
      <w:r>
        <w:rPr>
          <w:rFonts w:ascii="仿宋" w:hAnsi="仿宋" w:eastAsia="仿宋" w:cs="仿宋"/>
          <w:b/>
          <w:bCs/>
          <w:sz w:val="24"/>
        </w:rPr>
        <w:t xml:space="preserve">4-5 </w:t>
      </w:r>
      <w:r>
        <w:rPr>
          <w:rFonts w:hint="eastAsia" w:ascii="仿宋" w:hAnsi="仿宋" w:eastAsia="仿宋" w:cs="仿宋"/>
          <w:b/>
          <w:bCs/>
          <w:sz w:val="24"/>
        </w:rPr>
        <w:t>体育公园布局规划表</w:t>
      </w:r>
    </w:p>
    <w:tbl>
      <w:tblPr>
        <w:tblStyle w:val="27"/>
        <w:tblW w:w="8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908"/>
        <w:gridCol w:w="4019"/>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Align w:val="center"/>
          </w:tcPr>
          <w:p>
            <w:pPr>
              <w:widowControl/>
              <w:jc w:val="center"/>
              <w:textAlignment w:val="center"/>
              <w:rPr>
                <w:rFonts w:ascii="仿宋" w:hAnsi="仿宋" w:eastAsia="仿宋" w:cs="宋体"/>
                <w:b/>
                <w:kern w:val="0"/>
                <w:sz w:val="24"/>
                <w:szCs w:val="24"/>
              </w:rPr>
            </w:pPr>
            <w:r>
              <w:rPr>
                <w:rFonts w:hint="eastAsia" w:ascii="仿宋" w:hAnsi="仿宋" w:eastAsia="仿宋" w:cs="宋体"/>
                <w:b/>
                <w:kern w:val="0"/>
                <w:sz w:val="24"/>
                <w:szCs w:val="24"/>
              </w:rPr>
              <w:t>行政区划</w:t>
            </w:r>
          </w:p>
        </w:tc>
        <w:tc>
          <w:tcPr>
            <w:tcW w:w="908" w:type="dxa"/>
            <w:vAlign w:val="center"/>
          </w:tcPr>
          <w:p>
            <w:pPr>
              <w:widowControl/>
              <w:jc w:val="center"/>
              <w:textAlignment w:val="center"/>
              <w:rPr>
                <w:rFonts w:ascii="仿宋" w:hAnsi="仿宋" w:eastAsia="仿宋" w:cs="宋体"/>
                <w:b/>
                <w:kern w:val="0"/>
                <w:sz w:val="24"/>
                <w:szCs w:val="24"/>
              </w:rPr>
            </w:pPr>
            <w:r>
              <w:rPr>
                <w:rFonts w:hint="eastAsia" w:ascii="仿宋" w:hAnsi="仿宋" w:eastAsia="仿宋" w:cs="宋体"/>
                <w:b/>
                <w:kern w:val="0"/>
                <w:sz w:val="24"/>
                <w:szCs w:val="24"/>
              </w:rPr>
              <w:t>序号</w:t>
            </w:r>
          </w:p>
        </w:tc>
        <w:tc>
          <w:tcPr>
            <w:tcW w:w="4019" w:type="dxa"/>
            <w:vAlign w:val="center"/>
          </w:tcPr>
          <w:p>
            <w:pPr>
              <w:widowControl/>
              <w:jc w:val="center"/>
              <w:textAlignment w:val="center"/>
              <w:rPr>
                <w:rFonts w:ascii="仿宋" w:hAnsi="仿宋" w:eastAsia="仿宋" w:cs="宋体"/>
                <w:b/>
                <w:kern w:val="0"/>
                <w:sz w:val="24"/>
                <w:szCs w:val="24"/>
              </w:rPr>
            </w:pPr>
            <w:r>
              <w:rPr>
                <w:rFonts w:hint="eastAsia" w:ascii="仿宋" w:hAnsi="仿宋" w:eastAsia="仿宋" w:cs="宋体"/>
                <w:b/>
                <w:kern w:val="0"/>
                <w:sz w:val="24"/>
                <w:szCs w:val="24"/>
              </w:rPr>
              <w:t>公园名称</w:t>
            </w:r>
          </w:p>
        </w:tc>
        <w:tc>
          <w:tcPr>
            <w:tcW w:w="1536" w:type="dxa"/>
            <w:vAlign w:val="center"/>
          </w:tcPr>
          <w:p>
            <w:pPr>
              <w:widowControl/>
              <w:jc w:val="center"/>
              <w:textAlignment w:val="center"/>
              <w:rPr>
                <w:rFonts w:ascii="仿宋" w:hAnsi="仿宋" w:eastAsia="仿宋" w:cs="宋体"/>
                <w:b/>
                <w:kern w:val="0"/>
                <w:sz w:val="24"/>
                <w:szCs w:val="24"/>
              </w:rPr>
            </w:pPr>
            <w:r>
              <w:rPr>
                <w:rFonts w:hint="eastAsia" w:ascii="仿宋" w:hAnsi="仿宋" w:eastAsia="仿宋" w:cs="宋体"/>
                <w:b/>
                <w:kern w:val="0"/>
                <w:sz w:val="24"/>
                <w:szCs w:val="24"/>
              </w:rPr>
              <w:t>建设性质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restart"/>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海棠区</w:t>
            </w: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1</w:t>
            </w:r>
          </w:p>
        </w:tc>
        <w:tc>
          <w:tcPr>
            <w:tcW w:w="4019" w:type="dxa"/>
            <w:vAlign w:val="center"/>
          </w:tcPr>
          <w:p>
            <w:pPr>
              <w:widowControl/>
              <w:jc w:val="center"/>
              <w:textAlignment w:val="center"/>
              <w:rPr>
                <w:rFonts w:ascii="仿宋" w:hAnsi="仿宋" w:eastAsia="仿宋" w:cs="宋体"/>
                <w:bCs/>
                <w:kern w:val="0"/>
                <w:sz w:val="24"/>
                <w:szCs w:val="24"/>
              </w:rPr>
            </w:pPr>
            <w:ins w:id="2729" w:author="吴发菊" w:date="2024-04-19T11:18:00Z">
              <w:r>
                <w:rPr>
                  <w:rFonts w:hint="eastAsia" w:ascii="仿宋" w:hAnsi="仿宋" w:eastAsia="仿宋" w:cs="宋体"/>
                  <w:bCs/>
                  <w:kern w:val="0"/>
                  <w:sz w:val="24"/>
                  <w:szCs w:val="24"/>
                </w:rPr>
                <w:t>海棠湾体育中心公园</w:t>
              </w:r>
            </w:ins>
            <w:del w:id="2730" w:author="吴发菊" w:date="2024-04-18T18:59:00Z">
              <w:r>
                <w:rPr>
                  <w:rFonts w:hint="eastAsia" w:ascii="仿宋" w:hAnsi="仿宋" w:eastAsia="仿宋" w:cs="宋体"/>
                  <w:bCs/>
                  <w:kern w:val="0"/>
                  <w:sz w:val="24"/>
                  <w:szCs w:val="24"/>
                </w:rPr>
                <w:delText>海棠湾体育中心公园</w:delText>
              </w:r>
            </w:del>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2</w:t>
            </w:r>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藤桥体育公园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3</w:t>
            </w:r>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椰林体育公园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4</w:t>
            </w:r>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江林体育公园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del w:id="2731" w:author="吴发菊" w:date="2024-03-14T10:16:00Z">
              <w:r>
                <w:rPr>
                  <w:rFonts w:hint="eastAsia" w:ascii="仿宋" w:hAnsi="仿宋" w:eastAsia="仿宋" w:cs="宋体"/>
                  <w:bCs/>
                  <w:kern w:val="0"/>
                  <w:sz w:val="24"/>
                  <w:szCs w:val="24"/>
                </w:rPr>
                <w:delText>2</w:delText>
              </w:r>
            </w:del>
            <w:ins w:id="2732" w:author="吴发菊" w:date="2024-03-14T10:16:00Z">
              <w:r>
                <w:rPr>
                  <w:rFonts w:ascii="仿宋" w:hAnsi="仿宋" w:eastAsia="仿宋" w:cs="宋体"/>
                  <w:bCs/>
                  <w:kern w:val="0"/>
                  <w:sz w:val="24"/>
                  <w:szCs w:val="24"/>
                </w:rPr>
                <w:t>1</w:t>
              </w:r>
            </w:ins>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凤凰岭体育公园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现状提升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del w:id="2733" w:author="吴发菊" w:date="2024-03-14T10:16:00Z">
              <w:r>
                <w:rPr>
                  <w:rFonts w:hint="eastAsia" w:ascii="仿宋" w:hAnsi="仿宋" w:eastAsia="仿宋" w:cs="宋体"/>
                  <w:bCs/>
                  <w:kern w:val="0"/>
                  <w:sz w:val="24"/>
                  <w:szCs w:val="24"/>
                </w:rPr>
                <w:delText>3</w:delText>
              </w:r>
            </w:del>
            <w:ins w:id="2734" w:author="吴发菊" w:date="2024-03-14T10:16:00Z">
              <w:r>
                <w:rPr>
                  <w:rFonts w:ascii="仿宋" w:hAnsi="仿宋" w:eastAsia="仿宋" w:cs="宋体"/>
                  <w:bCs/>
                  <w:kern w:val="0"/>
                  <w:sz w:val="24"/>
                  <w:szCs w:val="24"/>
                </w:rPr>
                <w:t>2</w:t>
              </w:r>
            </w:ins>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鹿回头体育公园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现状提升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del w:id="2735" w:author="吴发菊" w:date="2024-03-14T10:17:00Z">
              <w:r>
                <w:rPr>
                  <w:rFonts w:hint="eastAsia" w:ascii="仿宋" w:hAnsi="仿宋" w:eastAsia="仿宋" w:cs="宋体"/>
                  <w:bCs/>
                  <w:kern w:val="0"/>
                  <w:sz w:val="24"/>
                  <w:szCs w:val="24"/>
                </w:rPr>
                <w:delText>4</w:delText>
              </w:r>
            </w:del>
            <w:ins w:id="2736" w:author="吴发菊" w:date="2024-03-14T10:17:00Z">
              <w:r>
                <w:rPr>
                  <w:rFonts w:ascii="仿宋" w:hAnsi="仿宋" w:eastAsia="仿宋" w:cs="宋体"/>
                  <w:bCs/>
                  <w:kern w:val="0"/>
                  <w:sz w:val="24"/>
                  <w:szCs w:val="24"/>
                </w:rPr>
                <w:t>3</w:t>
              </w:r>
            </w:ins>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月川滨河体育公园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现状提升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del w:id="2737" w:author="吴发菊" w:date="2024-03-14T10:17:00Z">
              <w:r>
                <w:rPr>
                  <w:rFonts w:hint="eastAsia" w:ascii="仿宋" w:hAnsi="仿宋" w:eastAsia="仿宋" w:cs="宋体"/>
                  <w:bCs/>
                  <w:kern w:val="0"/>
                  <w:sz w:val="24"/>
                  <w:szCs w:val="24"/>
                </w:rPr>
                <w:delText>5</w:delText>
              </w:r>
            </w:del>
            <w:ins w:id="2738" w:author="吴发菊" w:date="2024-03-14T10:17:00Z">
              <w:r>
                <w:rPr>
                  <w:rFonts w:ascii="仿宋" w:hAnsi="仿宋" w:eastAsia="仿宋" w:cs="宋体"/>
                  <w:bCs/>
                  <w:kern w:val="0"/>
                  <w:sz w:val="24"/>
                  <w:szCs w:val="24"/>
                </w:rPr>
                <w:t>4</w:t>
              </w:r>
            </w:ins>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临春岭森林公园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现状提升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ins w:id="2739" w:author="吴发菊" w:date="2024-03-14T10:16:00Z"/>
        </w:trPr>
        <w:tc>
          <w:tcPr>
            <w:tcW w:w="1580" w:type="dxa"/>
            <w:vMerge w:val="continue"/>
            <w:vAlign w:val="center"/>
          </w:tcPr>
          <w:p>
            <w:pPr>
              <w:widowControl/>
              <w:jc w:val="center"/>
              <w:textAlignment w:val="center"/>
              <w:rPr>
                <w:ins w:id="2740" w:author="吴发菊" w:date="2024-03-14T10:16:00Z"/>
                <w:rFonts w:ascii="仿宋" w:hAnsi="仿宋" w:eastAsia="仿宋" w:cs="宋体"/>
                <w:bCs/>
                <w:kern w:val="0"/>
                <w:sz w:val="24"/>
                <w:szCs w:val="24"/>
              </w:rPr>
            </w:pPr>
          </w:p>
        </w:tc>
        <w:tc>
          <w:tcPr>
            <w:tcW w:w="908" w:type="dxa"/>
            <w:vAlign w:val="center"/>
          </w:tcPr>
          <w:p>
            <w:pPr>
              <w:widowControl/>
              <w:jc w:val="center"/>
              <w:textAlignment w:val="center"/>
              <w:rPr>
                <w:ins w:id="2741" w:author="吴发菊" w:date="2024-03-14T10:16:00Z"/>
                <w:rFonts w:ascii="仿宋" w:hAnsi="仿宋" w:eastAsia="仿宋" w:cs="宋体"/>
                <w:bCs/>
                <w:kern w:val="0"/>
                <w:sz w:val="24"/>
                <w:szCs w:val="24"/>
              </w:rPr>
            </w:pPr>
            <w:ins w:id="2742" w:author="吴发菊" w:date="2024-03-14T10:17:00Z">
              <w:r>
                <w:rPr>
                  <w:rFonts w:ascii="仿宋" w:hAnsi="仿宋" w:eastAsia="仿宋" w:cs="宋体"/>
                  <w:bCs/>
                  <w:kern w:val="0"/>
                  <w:sz w:val="24"/>
                  <w:szCs w:val="24"/>
                </w:rPr>
                <w:t>5</w:t>
              </w:r>
            </w:ins>
          </w:p>
        </w:tc>
        <w:tc>
          <w:tcPr>
            <w:tcW w:w="4019" w:type="dxa"/>
            <w:vAlign w:val="center"/>
          </w:tcPr>
          <w:p>
            <w:pPr>
              <w:widowControl/>
              <w:jc w:val="center"/>
              <w:textAlignment w:val="center"/>
              <w:rPr>
                <w:ins w:id="2743" w:author="吴发菊" w:date="2024-03-14T10:16:00Z"/>
                <w:rFonts w:ascii="仿宋" w:hAnsi="仿宋" w:eastAsia="仿宋" w:cs="宋体"/>
                <w:bCs/>
                <w:kern w:val="0"/>
                <w:sz w:val="24"/>
                <w:szCs w:val="24"/>
              </w:rPr>
            </w:pPr>
            <w:ins w:id="2744" w:author="吴发菊" w:date="2024-03-14T10:16:00Z">
              <w:r>
                <w:rPr>
                  <w:rFonts w:hint="eastAsia" w:ascii="仿宋" w:hAnsi="仿宋" w:eastAsia="仿宋" w:cs="宋体"/>
                  <w:bCs/>
                  <w:kern w:val="0"/>
                  <w:sz w:val="24"/>
                  <w:szCs w:val="24"/>
                </w:rPr>
                <w:t>中央体育公园</w:t>
              </w:r>
            </w:ins>
          </w:p>
        </w:tc>
        <w:tc>
          <w:tcPr>
            <w:tcW w:w="1536" w:type="dxa"/>
            <w:vAlign w:val="center"/>
          </w:tcPr>
          <w:p>
            <w:pPr>
              <w:widowControl/>
              <w:jc w:val="center"/>
              <w:textAlignment w:val="center"/>
              <w:rPr>
                <w:ins w:id="2745" w:author="吴发菊" w:date="2024-03-14T10:16:00Z"/>
                <w:rFonts w:ascii="仿宋" w:hAnsi="仿宋" w:eastAsia="仿宋" w:cs="宋体"/>
                <w:bCs/>
                <w:kern w:val="0"/>
                <w:sz w:val="24"/>
                <w:szCs w:val="24"/>
              </w:rPr>
            </w:pPr>
            <w:ins w:id="2746" w:author="吴发菊" w:date="2024-03-14T10:16:00Z">
              <w:r>
                <w:rPr>
                  <w:rFonts w:hint="eastAsia" w:ascii="仿宋" w:hAnsi="仿宋" w:eastAsia="仿宋" w:cs="宋体"/>
                  <w:bCs/>
                  <w:kern w:val="0"/>
                  <w:sz w:val="24"/>
                  <w:szCs w:val="24"/>
                </w:rPr>
                <w:t>规划新增</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6</w:t>
            </w:r>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抱坡生态体育公园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del w:id="2747" w:author="吴发菊" w:date="2024-03-14T10:17:00Z">
              <w:r>
                <w:rPr>
                  <w:rFonts w:hint="eastAsia" w:ascii="仿宋" w:hAnsi="仿宋" w:eastAsia="仿宋" w:cs="宋体"/>
                  <w:bCs/>
                  <w:kern w:val="0"/>
                  <w:sz w:val="24"/>
                  <w:szCs w:val="24"/>
                </w:rPr>
                <w:delText>2</w:delText>
              </w:r>
            </w:del>
            <w:ins w:id="2748" w:author="吴发菊" w:date="2024-03-14T10:17:00Z">
              <w:r>
                <w:rPr>
                  <w:rFonts w:ascii="仿宋" w:hAnsi="仿宋" w:eastAsia="仿宋" w:cs="宋体"/>
                  <w:bCs/>
                  <w:kern w:val="0"/>
                  <w:sz w:val="24"/>
                  <w:szCs w:val="24"/>
                </w:rPr>
                <w:t>1</w:t>
              </w:r>
            </w:ins>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三亚湾体育公园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现状提升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ins w:id="2749" w:author="吴发菊" w:date="2024-03-14T10:17:00Z"/>
        </w:trPr>
        <w:tc>
          <w:tcPr>
            <w:tcW w:w="1580" w:type="dxa"/>
            <w:vMerge w:val="continue"/>
            <w:vAlign w:val="center"/>
          </w:tcPr>
          <w:p>
            <w:pPr>
              <w:widowControl/>
              <w:jc w:val="center"/>
              <w:textAlignment w:val="center"/>
              <w:rPr>
                <w:ins w:id="2750" w:author="吴发菊" w:date="2024-03-14T10:17:00Z"/>
                <w:rFonts w:ascii="仿宋" w:hAnsi="仿宋" w:eastAsia="仿宋" w:cs="宋体"/>
                <w:bCs/>
                <w:kern w:val="0"/>
                <w:sz w:val="24"/>
                <w:szCs w:val="24"/>
              </w:rPr>
            </w:pPr>
          </w:p>
        </w:tc>
        <w:tc>
          <w:tcPr>
            <w:tcW w:w="908" w:type="dxa"/>
            <w:vAlign w:val="center"/>
          </w:tcPr>
          <w:p>
            <w:pPr>
              <w:widowControl/>
              <w:jc w:val="center"/>
              <w:textAlignment w:val="center"/>
              <w:rPr>
                <w:ins w:id="2751" w:author="吴发菊" w:date="2024-03-14T10:17:00Z"/>
                <w:rFonts w:ascii="仿宋" w:hAnsi="仿宋" w:eastAsia="仿宋" w:cs="宋体"/>
                <w:bCs/>
                <w:kern w:val="0"/>
                <w:sz w:val="24"/>
                <w:szCs w:val="24"/>
              </w:rPr>
            </w:pPr>
            <w:ins w:id="2752" w:author="吴发菊" w:date="2024-03-14T10:17:00Z">
              <w:r>
                <w:rPr>
                  <w:rFonts w:ascii="仿宋" w:hAnsi="仿宋" w:eastAsia="仿宋" w:cs="宋体"/>
                  <w:bCs/>
                  <w:kern w:val="0"/>
                  <w:sz w:val="24"/>
                  <w:szCs w:val="24"/>
                </w:rPr>
                <w:t>2</w:t>
              </w:r>
            </w:ins>
          </w:p>
        </w:tc>
        <w:tc>
          <w:tcPr>
            <w:tcW w:w="4019" w:type="dxa"/>
            <w:vAlign w:val="center"/>
          </w:tcPr>
          <w:p>
            <w:pPr>
              <w:widowControl/>
              <w:jc w:val="center"/>
              <w:textAlignment w:val="center"/>
              <w:rPr>
                <w:ins w:id="2753" w:author="吴发菊" w:date="2024-03-14T10:17:00Z"/>
                <w:rFonts w:ascii="仿宋" w:hAnsi="仿宋" w:eastAsia="仿宋" w:cs="宋体"/>
                <w:bCs/>
                <w:kern w:val="0"/>
                <w:sz w:val="24"/>
                <w:szCs w:val="24"/>
              </w:rPr>
            </w:pPr>
            <w:ins w:id="2754" w:author="吴发菊" w:date="2024-03-14T10:17:00Z">
              <w:r>
                <w:rPr>
                  <w:rFonts w:hint="eastAsia" w:ascii="仿宋" w:hAnsi="仿宋" w:eastAsia="仿宋" w:cs="宋体"/>
                  <w:bCs/>
                  <w:kern w:val="0"/>
                  <w:sz w:val="24"/>
                  <w:szCs w:val="24"/>
                </w:rPr>
                <w:t>海坡滨水体育公园</w:t>
              </w:r>
            </w:ins>
          </w:p>
        </w:tc>
        <w:tc>
          <w:tcPr>
            <w:tcW w:w="1536" w:type="dxa"/>
            <w:vAlign w:val="center"/>
          </w:tcPr>
          <w:p>
            <w:pPr>
              <w:widowControl/>
              <w:jc w:val="center"/>
              <w:textAlignment w:val="center"/>
              <w:rPr>
                <w:ins w:id="2755" w:author="吴发菊" w:date="2024-03-14T10:17:00Z"/>
                <w:rFonts w:ascii="仿宋" w:hAnsi="仿宋" w:eastAsia="仿宋" w:cs="宋体"/>
                <w:bCs/>
                <w:kern w:val="0"/>
                <w:sz w:val="24"/>
                <w:szCs w:val="24"/>
              </w:rPr>
            </w:pPr>
            <w:ins w:id="2756" w:author="吴发菊" w:date="2024-03-14T10:17:00Z">
              <w:r>
                <w:rPr>
                  <w:rFonts w:hint="eastAsia" w:ascii="仿宋" w:hAnsi="仿宋" w:eastAsia="仿宋" w:cs="宋体"/>
                  <w:bCs/>
                  <w:kern w:val="0"/>
                  <w:sz w:val="24"/>
                  <w:szCs w:val="24"/>
                </w:rPr>
                <w:t>规划新增</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3</w:t>
            </w:r>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红塘湾滨海体育公园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restart"/>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崖州区</w:t>
            </w: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1</w:t>
            </w:r>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崖州湾海洋休闲运动公园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现状提升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2</w:t>
            </w:r>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崖州中央体育公园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3</w:t>
            </w:r>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崖州滨河体育公园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ins w:id="2757" w:author="吴发菊" w:date="2024-03-14T10:25:00Z"/>
        </w:trPr>
        <w:tc>
          <w:tcPr>
            <w:tcW w:w="1580" w:type="dxa"/>
            <w:vMerge w:val="restart"/>
            <w:vAlign w:val="center"/>
          </w:tcPr>
          <w:p>
            <w:pPr>
              <w:jc w:val="center"/>
              <w:textAlignment w:val="center"/>
              <w:rPr>
                <w:ins w:id="2758" w:author="吴发菊" w:date="2024-03-14T10:25:00Z"/>
                <w:rFonts w:ascii="仿宋" w:hAnsi="仿宋" w:eastAsia="仿宋" w:cs="宋体"/>
                <w:bCs/>
                <w:kern w:val="0"/>
                <w:sz w:val="24"/>
                <w:szCs w:val="24"/>
              </w:rPr>
            </w:pPr>
            <w:r>
              <w:rPr>
                <w:rFonts w:hint="eastAsia" w:ascii="仿宋" w:hAnsi="仿宋" w:eastAsia="仿宋" w:cs="宋体"/>
                <w:bCs/>
                <w:kern w:val="0"/>
                <w:sz w:val="24"/>
                <w:szCs w:val="24"/>
              </w:rPr>
              <w:t>育才生态区</w:t>
            </w:r>
          </w:p>
        </w:tc>
        <w:tc>
          <w:tcPr>
            <w:tcW w:w="908" w:type="dxa"/>
            <w:vAlign w:val="center"/>
          </w:tcPr>
          <w:p>
            <w:pPr>
              <w:widowControl/>
              <w:jc w:val="center"/>
              <w:textAlignment w:val="center"/>
              <w:rPr>
                <w:ins w:id="2759" w:author="吴发菊" w:date="2024-03-14T10:25:00Z"/>
                <w:rFonts w:ascii="仿宋" w:hAnsi="仿宋" w:eastAsia="仿宋" w:cs="宋体"/>
                <w:bCs/>
                <w:kern w:val="0"/>
                <w:sz w:val="24"/>
                <w:szCs w:val="24"/>
              </w:rPr>
            </w:pPr>
            <w:ins w:id="2760" w:author="吴发菊" w:date="2024-03-14T10:25:00Z">
              <w:r>
                <w:rPr>
                  <w:rFonts w:ascii="仿宋" w:hAnsi="仿宋" w:eastAsia="仿宋" w:cs="宋体"/>
                  <w:bCs/>
                  <w:kern w:val="0"/>
                  <w:sz w:val="24"/>
                  <w:szCs w:val="24"/>
                </w:rPr>
                <w:t>1</w:t>
              </w:r>
            </w:ins>
          </w:p>
        </w:tc>
        <w:tc>
          <w:tcPr>
            <w:tcW w:w="4019" w:type="dxa"/>
            <w:vAlign w:val="center"/>
          </w:tcPr>
          <w:p>
            <w:pPr>
              <w:widowControl/>
              <w:jc w:val="center"/>
              <w:textAlignment w:val="center"/>
              <w:rPr>
                <w:ins w:id="2761" w:author="吴发菊" w:date="2024-03-14T10:25:00Z"/>
                <w:rFonts w:ascii="仿宋" w:hAnsi="仿宋" w:eastAsia="仿宋" w:cs="宋体"/>
                <w:bCs/>
                <w:kern w:val="0"/>
                <w:sz w:val="24"/>
                <w:szCs w:val="24"/>
              </w:rPr>
            </w:pPr>
            <w:ins w:id="2762" w:author="吴发菊" w:date="2024-03-14T10:25:00Z">
              <w:r>
                <w:rPr>
                  <w:rFonts w:hint="eastAsia" w:ascii="仿宋" w:hAnsi="仿宋" w:eastAsia="仿宋" w:cs="宋体"/>
                  <w:bCs/>
                  <w:kern w:val="0"/>
                  <w:sz w:val="24"/>
                  <w:szCs w:val="24"/>
                </w:rPr>
                <w:t>育才全民健身活动中心</w:t>
              </w:r>
            </w:ins>
          </w:p>
        </w:tc>
        <w:tc>
          <w:tcPr>
            <w:tcW w:w="1536" w:type="dxa"/>
            <w:vAlign w:val="center"/>
          </w:tcPr>
          <w:p>
            <w:pPr>
              <w:widowControl/>
              <w:jc w:val="center"/>
              <w:textAlignment w:val="center"/>
              <w:rPr>
                <w:ins w:id="2763" w:author="吴发菊" w:date="2024-03-14T10:25:00Z"/>
                <w:rFonts w:ascii="仿宋" w:hAnsi="仿宋" w:eastAsia="仿宋" w:cs="宋体"/>
                <w:bCs/>
                <w:kern w:val="0"/>
                <w:sz w:val="24"/>
                <w:szCs w:val="24"/>
              </w:rPr>
            </w:pPr>
            <w:ins w:id="2764" w:author="吴发菊" w:date="2024-03-14T10:25:00Z">
              <w:r>
                <w:rPr>
                  <w:rFonts w:hint="eastAsia" w:ascii="仿宋" w:hAnsi="仿宋" w:eastAsia="仿宋" w:cs="宋体"/>
                  <w:bCs/>
                  <w:kern w:val="0"/>
                  <w:sz w:val="24"/>
                  <w:szCs w:val="24"/>
                </w:rPr>
                <w:t>现状提升</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80" w:type="dxa"/>
            <w:vMerge w:val="continue"/>
            <w:vAlign w:val="center"/>
          </w:tcPr>
          <w:p>
            <w:pPr>
              <w:widowControl/>
              <w:jc w:val="center"/>
              <w:textAlignment w:val="center"/>
              <w:rPr>
                <w:rFonts w:ascii="仿宋" w:hAnsi="仿宋" w:eastAsia="仿宋" w:cs="宋体"/>
                <w:bCs/>
                <w:kern w:val="0"/>
                <w:sz w:val="24"/>
                <w:szCs w:val="24"/>
              </w:rPr>
            </w:pPr>
          </w:p>
        </w:tc>
        <w:tc>
          <w:tcPr>
            <w:tcW w:w="908" w:type="dxa"/>
            <w:vAlign w:val="center"/>
          </w:tcPr>
          <w:p>
            <w:pPr>
              <w:widowControl/>
              <w:jc w:val="center"/>
              <w:textAlignment w:val="center"/>
              <w:rPr>
                <w:rFonts w:ascii="仿宋" w:hAnsi="仿宋" w:eastAsia="仿宋" w:cs="宋体"/>
                <w:bCs/>
                <w:kern w:val="0"/>
                <w:sz w:val="24"/>
                <w:szCs w:val="24"/>
              </w:rPr>
            </w:pPr>
            <w:del w:id="2765" w:author="吴发菊" w:date="2024-03-14T10:25:00Z">
              <w:r>
                <w:rPr>
                  <w:rFonts w:hint="eastAsia" w:ascii="仿宋" w:hAnsi="仿宋" w:eastAsia="仿宋" w:cs="宋体"/>
                  <w:bCs/>
                  <w:kern w:val="0"/>
                  <w:sz w:val="24"/>
                  <w:szCs w:val="24"/>
                </w:rPr>
                <w:delText>1</w:delText>
              </w:r>
            </w:del>
            <w:ins w:id="2766" w:author="吴发菊" w:date="2024-03-14T10:25:00Z">
              <w:r>
                <w:rPr>
                  <w:rFonts w:ascii="仿宋" w:hAnsi="仿宋" w:eastAsia="仿宋" w:cs="宋体"/>
                  <w:bCs/>
                  <w:kern w:val="0"/>
                  <w:sz w:val="24"/>
                  <w:szCs w:val="24"/>
                </w:rPr>
                <w:t>2</w:t>
              </w:r>
            </w:ins>
          </w:p>
        </w:tc>
        <w:tc>
          <w:tcPr>
            <w:tcW w:w="4019"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育才民族体育公园</w:t>
            </w:r>
          </w:p>
        </w:tc>
        <w:tc>
          <w:tcPr>
            <w:tcW w:w="1536" w:type="dxa"/>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规划新增</w:t>
            </w:r>
          </w:p>
        </w:tc>
      </w:tr>
    </w:tbl>
    <w:p>
      <w:pPr>
        <w:widowControl/>
        <w:spacing w:line="360" w:lineRule="auto"/>
        <w:jc w:val="center"/>
        <w:rPr>
          <w:rFonts w:ascii="仿宋" w:hAnsi="仿宋" w:eastAsia="仿宋" w:cs="仿宋"/>
          <w:sz w:val="32"/>
          <w:szCs w:val="32"/>
        </w:rPr>
      </w:pPr>
      <w:ins w:id="2767" w:author="吴发菊" w:date="2024-04-19T11:20:00Z">
        <w:r>
          <w:rPr>
            <w:rFonts w:ascii="仿宋" w:hAnsi="仿宋" w:eastAsia="仿宋" w:cs="仿宋"/>
            <w:kern w:val="2"/>
            <w:sz w:val="32"/>
            <w:szCs w:val="32"/>
            <w:lang w:val="en-US" w:eastAsia="zh-CN" w:bidi="ar-SA"/>
          </w:rPr>
          <w:pict>
            <v:shape id="图片 1" o:spid="_x0000_s1036" type="#_x0000_t75" style="height:219.75pt;width:404.1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ins>
      <w:del w:id="2769" w:author="吴发菊" w:date="2024-04-19T11:20:00Z">
        <w:r>
          <w:rPr>
            <w:rFonts w:ascii="仿宋" w:hAnsi="仿宋" w:eastAsia="仿宋" w:cs="仿宋"/>
            <w:kern w:val="2"/>
            <w:sz w:val="32"/>
            <w:szCs w:val="32"/>
            <w:lang w:val="en-US" w:eastAsia="zh-CN" w:bidi="ar-SA"/>
          </w:rPr>
          <w:pict>
            <v:shape id="图片 1" o:spid="_x0000_s1037" type="#_x0000_t75" style="height:219.75pt;width:399.7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del>
    </w:p>
    <w:p>
      <w:pPr>
        <w:spacing w:line="360" w:lineRule="auto"/>
        <w:ind w:firstLine="480"/>
        <w:jc w:val="center"/>
        <w:rPr>
          <w:rFonts w:ascii="仿宋" w:hAnsi="仿宋" w:eastAsia="仿宋" w:cs="仿宋"/>
          <w:sz w:val="32"/>
          <w:szCs w:val="32"/>
        </w:rPr>
      </w:pPr>
      <w:r>
        <w:rPr>
          <w:rFonts w:hint="eastAsia" w:ascii="仿宋" w:hAnsi="仿宋" w:eastAsia="仿宋" w:cs="仿宋"/>
          <w:b/>
          <w:bCs/>
          <w:sz w:val="24"/>
          <w:szCs w:val="24"/>
        </w:rPr>
        <w:t>图</w:t>
      </w:r>
      <w:r>
        <w:rPr>
          <w:rFonts w:ascii="仿宋" w:hAnsi="仿宋" w:eastAsia="仿宋" w:cs="仿宋"/>
          <w:b/>
          <w:bCs/>
          <w:sz w:val="24"/>
          <w:szCs w:val="24"/>
        </w:rPr>
        <w:t xml:space="preserve">4-3 </w:t>
      </w:r>
      <w:r>
        <w:rPr>
          <w:rFonts w:hint="eastAsia" w:ascii="仿宋" w:hAnsi="仿宋" w:eastAsia="仿宋" w:cs="仿宋"/>
          <w:b/>
          <w:bCs/>
          <w:sz w:val="24"/>
          <w:szCs w:val="24"/>
        </w:rPr>
        <w:t>体育公园布局规划图</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3.</w:t>
      </w:r>
      <w:r>
        <w:rPr>
          <w:rFonts w:hint="eastAsia" w:ascii="仿宋" w:hAnsi="仿宋" w:eastAsia="仿宋" w:cs="楷体"/>
          <w:b/>
          <w:bCs/>
          <w:sz w:val="32"/>
          <w:szCs w:val="32"/>
        </w:rPr>
        <w:t>山区引领</w:t>
      </w:r>
    </w:p>
    <w:p>
      <w:pPr>
        <w:widowControl/>
        <w:spacing w:line="360" w:lineRule="auto"/>
        <w:ind w:firstLine="640" w:firstLineChars="200"/>
        <w:jc w:val="left"/>
        <w:rPr>
          <w:rFonts w:ascii="仿宋" w:hAnsi="仿宋" w:eastAsia="仿宋" w:cs="仿宋"/>
          <w:sz w:val="32"/>
          <w:szCs w:val="32"/>
        </w:rPr>
        <w:pPrChange w:id="2771" w:author="吴发菊" w:date="2024-01-31T11:08:00Z">
          <w:pPr>
            <w:widowControl/>
            <w:spacing w:line="360" w:lineRule="auto"/>
            <w:jc w:val="left"/>
          </w:pPr>
        </w:pPrChange>
      </w:pPr>
      <w:r>
        <w:rPr>
          <w:rFonts w:hint="eastAsia" w:ascii="仿宋" w:hAnsi="仿宋" w:eastAsia="仿宋" w:cs="仿宋"/>
          <w:sz w:val="32"/>
          <w:szCs w:val="32"/>
        </w:rPr>
        <w:t>重点发展三亚市育才生态区以及天涯区北部山区资源，打造山地运动中心，充分发挥三亚市热带雨林、自然山体的优势。利用六罗村、扎南村、雅亮村、抱安村等乡村打造山体运动特色村庄。六罗村、扎南村等重点发展峡谷、探险、溯溪等项目，雅亮村重点发展山地骑行、定向越野等项目，抱安村重点发展山地极限运动，积极引入创建各类山地户外运动赛事，促进山地运动体验+美丽乡村旅游，积极利用各乡道配套建设山地自行车赛车道，串联美丽乡村驿站节点，优化山地运动氛围。积极引入攀岩、登山系列活动赛事，促进山地运动发展，加快山地户外运动营地建设。</w:t>
      </w:r>
    </w:p>
    <w:p>
      <w:pPr>
        <w:pStyle w:val="4"/>
        <w:rPr>
          <w:rFonts w:ascii="仿宋" w:hAnsi="仿宋" w:eastAsia="仿宋"/>
        </w:rPr>
      </w:pPr>
      <w:r>
        <w:rPr>
          <w:rFonts w:hint="eastAsia" w:ascii="仿宋" w:hAnsi="仿宋" w:eastAsia="仿宋"/>
        </w:rPr>
        <w:t>（四）产品规划</w:t>
      </w:r>
    </w:p>
    <w:p>
      <w:pPr>
        <w:widowControl/>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加大陆地运动场地建设和项目宣传力度，不断增强陆地运动创新性、服务能力、吸引力和安全保障，努力扩大三亚市陆地运动的影响力。</w:t>
      </w:r>
    </w:p>
    <w:p>
      <w:pPr>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主要建议项目如下：</w:t>
      </w:r>
    </w:p>
    <w:p>
      <w:pPr>
        <w:pStyle w:val="60"/>
        <w:spacing w:line="360" w:lineRule="auto"/>
        <w:ind w:left="0" w:firstLine="643" w:firstLineChars="200"/>
        <w:rPr>
          <w:rFonts w:ascii="仿宋" w:hAnsi="仿宋" w:eastAsia="仿宋" w:cs="仿宋"/>
          <w:bCs/>
          <w:sz w:val="32"/>
          <w:szCs w:val="32"/>
        </w:rPr>
      </w:pPr>
      <w:r>
        <w:rPr>
          <w:rFonts w:hint="eastAsia" w:ascii="仿宋" w:hAnsi="仿宋" w:eastAsia="仿宋" w:cs="仿宋"/>
          <w:b/>
          <w:sz w:val="32"/>
          <w:szCs w:val="32"/>
        </w:rPr>
        <w:t>沙滩球类——</w:t>
      </w:r>
      <w:r>
        <w:rPr>
          <w:rFonts w:hint="eastAsia" w:ascii="仿宋" w:hAnsi="仿宋" w:eastAsia="仿宋" w:cs="仿宋"/>
          <w:bCs/>
          <w:sz w:val="32"/>
          <w:szCs w:val="32"/>
        </w:rPr>
        <w:t>积极在西岛、蜈支洲岛、后海等滨海旅游区以及各湾区开展沙滩运动的球类项目，打造一批三亚市沙滩球类运动休闲公园，每年定期举办或承办相应的民间及专业赛事。</w:t>
      </w:r>
    </w:p>
    <w:p>
      <w:pPr>
        <w:pStyle w:val="60"/>
        <w:spacing w:line="360" w:lineRule="auto"/>
        <w:ind w:left="0" w:firstLine="643" w:firstLineChars="200"/>
        <w:rPr>
          <w:rFonts w:ascii="仿宋" w:hAnsi="仿宋" w:eastAsia="仿宋" w:cs="仿宋"/>
          <w:b/>
          <w:sz w:val="32"/>
          <w:szCs w:val="32"/>
        </w:rPr>
      </w:pPr>
      <w:r>
        <w:rPr>
          <w:rFonts w:hint="eastAsia" w:ascii="仿宋" w:hAnsi="仿宋" w:eastAsia="仿宋" w:cs="仿宋"/>
          <w:b/>
          <w:sz w:val="32"/>
          <w:szCs w:val="32"/>
        </w:rPr>
        <w:t>沙滩田径——</w:t>
      </w:r>
      <w:r>
        <w:rPr>
          <w:rFonts w:hint="eastAsia" w:ascii="仿宋" w:hAnsi="仿宋" w:eastAsia="仿宋" w:cs="仿宋"/>
          <w:bCs/>
          <w:sz w:val="32"/>
          <w:szCs w:val="32"/>
        </w:rPr>
        <w:t>在大东海、三亚湾等公共沙滩区域，打造一批高质量沙滩田径类休闲公园，丰富市民生活和游客体验，实现沙滩运动一区一特色、全区全类目。</w:t>
      </w:r>
    </w:p>
    <w:p>
      <w:pPr>
        <w:pStyle w:val="60"/>
        <w:spacing w:line="360" w:lineRule="auto"/>
        <w:ind w:left="0" w:firstLine="643" w:firstLineChars="200"/>
        <w:rPr>
          <w:rFonts w:ascii="仿宋" w:hAnsi="仿宋" w:eastAsia="仿宋" w:cs="仿宋"/>
          <w:bCs/>
          <w:sz w:val="32"/>
          <w:szCs w:val="32"/>
        </w:rPr>
      </w:pPr>
      <w:r>
        <w:rPr>
          <w:rFonts w:hint="eastAsia" w:ascii="仿宋" w:hAnsi="仿宋" w:eastAsia="仿宋" w:cs="仿宋"/>
          <w:b/>
          <w:sz w:val="32"/>
          <w:szCs w:val="32"/>
        </w:rPr>
        <w:t>沙滩运动国家冬季集训基地</w:t>
      </w:r>
      <w:r>
        <w:rPr>
          <w:rFonts w:hint="eastAsia" w:ascii="仿宋" w:hAnsi="仿宋" w:eastAsia="仿宋" w:cs="仿宋"/>
          <w:bCs/>
          <w:sz w:val="32"/>
          <w:szCs w:val="32"/>
        </w:rPr>
        <w:t>——依托“中国沙滩排球队三亚训练基地”，实现训练基地的常态化运用；积极依靠三亚优质的沙滩资源，拓展其他沙滩运动类型的国家集训基地，如“沙滩网球训练基地”等落地三亚。同时，在非训练或比赛时间，可以面向省市级专业团队开放，成为赛事训练、专业培训基地，以及成为沙滩运动与文化的展示展览基地。</w:t>
      </w:r>
    </w:p>
    <w:p>
      <w:pPr>
        <w:pStyle w:val="60"/>
        <w:spacing w:line="360" w:lineRule="auto"/>
        <w:ind w:left="0" w:firstLine="643" w:firstLineChars="200"/>
        <w:rPr>
          <w:rFonts w:ascii="仿宋" w:hAnsi="仿宋" w:eastAsia="仿宋" w:cs="仿宋"/>
          <w:bCs/>
          <w:sz w:val="32"/>
          <w:szCs w:val="32"/>
        </w:rPr>
      </w:pPr>
      <w:r>
        <w:rPr>
          <w:rFonts w:ascii="仿宋" w:hAnsi="仿宋" w:eastAsia="仿宋" w:cs="仿宋"/>
          <w:b/>
          <w:sz w:val="32"/>
          <w:szCs w:val="32"/>
        </w:rPr>
        <w:t>C</w:t>
      </w:r>
      <w:r>
        <w:rPr>
          <w:rFonts w:hint="eastAsia" w:ascii="仿宋" w:hAnsi="仿宋" w:eastAsia="仿宋" w:cs="仿宋"/>
          <w:b/>
          <w:sz w:val="32"/>
          <w:szCs w:val="32"/>
        </w:rPr>
        <w:t>itywalk——</w:t>
      </w:r>
      <w:r>
        <w:rPr>
          <w:rFonts w:hint="eastAsia" w:ascii="仿宋" w:hAnsi="仿宋" w:eastAsia="仿宋" w:cs="仿宋"/>
          <w:bCs/>
          <w:sz w:val="32"/>
          <w:szCs w:val="32"/>
        </w:rPr>
        <w:t>在椰梦长廊、商品街沿河区域、丰兴隆党群主题公园、白鹭公园等条件适合的公园或城市区域，打造一批能充分体验三亚市热带风情、人文环境的都市慢行线路。</w:t>
      </w:r>
    </w:p>
    <w:p>
      <w:pPr>
        <w:pStyle w:val="60"/>
        <w:spacing w:line="360" w:lineRule="auto"/>
        <w:ind w:left="0" w:firstLine="643" w:firstLineChars="200"/>
        <w:rPr>
          <w:rFonts w:ascii="仿宋" w:hAnsi="仿宋" w:eastAsia="仿宋" w:cs="仿宋"/>
          <w:bCs/>
          <w:sz w:val="32"/>
          <w:szCs w:val="32"/>
        </w:rPr>
      </w:pPr>
      <w:r>
        <w:rPr>
          <w:rFonts w:hint="eastAsia" w:ascii="仿宋" w:hAnsi="仿宋" w:eastAsia="仿宋" w:cs="仿宋"/>
          <w:b/>
          <w:sz w:val="32"/>
          <w:szCs w:val="32"/>
        </w:rPr>
        <w:t>体育公园</w:t>
      </w:r>
      <w:r>
        <w:rPr>
          <w:rFonts w:hint="eastAsia" w:ascii="仿宋" w:hAnsi="仿宋" w:eastAsia="仿宋" w:cs="仿宋"/>
          <w:bCs/>
          <w:sz w:val="32"/>
          <w:szCs w:val="32"/>
        </w:rPr>
        <w:t>——结合现有</w:t>
      </w:r>
      <w:r>
        <w:rPr>
          <w:rFonts w:hint="eastAsia" w:ascii="仿宋" w:hAnsi="仿宋" w:eastAsia="仿宋" w:cs="仿宋"/>
          <w:sz w:val="32"/>
          <w:szCs w:val="32"/>
        </w:rPr>
        <w:t>临春岭森林公园、三亚湾体育公园、鹿回头公园、月川滨河公园</w:t>
      </w:r>
      <w:r>
        <w:rPr>
          <w:rFonts w:hint="eastAsia" w:ascii="仿宋" w:hAnsi="仿宋" w:eastAsia="仿宋" w:cs="仿宋"/>
          <w:bCs/>
          <w:sz w:val="32"/>
          <w:szCs w:val="32"/>
        </w:rPr>
        <w:t>以及规划海棠湾体育中心公园、</w:t>
      </w:r>
      <w:r>
        <w:rPr>
          <w:rFonts w:hint="eastAsia" w:ascii="仿宋" w:hAnsi="仿宋" w:eastAsia="仿宋" w:cs="仿宋"/>
          <w:sz w:val="32"/>
          <w:szCs w:val="32"/>
        </w:rPr>
        <w:t>中央公园、抱坡岭山前及山脚处等区域，</w:t>
      </w:r>
      <w:r>
        <w:rPr>
          <w:rFonts w:hint="eastAsia" w:ascii="仿宋" w:hAnsi="仿宋" w:eastAsia="仿宋" w:cs="仿宋"/>
          <w:bCs/>
          <w:sz w:val="32"/>
          <w:szCs w:val="32"/>
        </w:rPr>
        <w:t>布局各类健身场地及配套设施，补齐三亚全民健身设施短板。</w:t>
      </w:r>
    </w:p>
    <w:p>
      <w:pPr>
        <w:pStyle w:val="60"/>
        <w:spacing w:line="360" w:lineRule="auto"/>
        <w:ind w:left="0" w:firstLine="643" w:firstLineChars="200"/>
        <w:rPr>
          <w:rFonts w:ascii="仿宋" w:hAnsi="仿宋" w:eastAsia="仿宋" w:cs="仿宋"/>
          <w:b/>
          <w:sz w:val="32"/>
          <w:szCs w:val="32"/>
        </w:rPr>
      </w:pPr>
      <w:r>
        <w:rPr>
          <w:rFonts w:hint="eastAsia" w:ascii="仿宋" w:hAnsi="仿宋" w:eastAsia="仿宋" w:cs="仿宋"/>
          <w:b/>
          <w:sz w:val="32"/>
          <w:szCs w:val="32"/>
        </w:rPr>
        <w:t>公路自行车——</w:t>
      </w:r>
      <w:r>
        <w:rPr>
          <w:rFonts w:hint="eastAsia" w:ascii="仿宋" w:hAnsi="仿宋" w:eastAsia="仿宋" w:cs="仿宋"/>
          <w:bCs/>
          <w:sz w:val="32"/>
          <w:szCs w:val="32"/>
        </w:rPr>
        <w:t>依托于3</w:t>
      </w:r>
      <w:r>
        <w:rPr>
          <w:rFonts w:ascii="仿宋" w:hAnsi="仿宋" w:eastAsia="仿宋" w:cs="仿宋"/>
          <w:bCs/>
          <w:sz w:val="32"/>
          <w:szCs w:val="32"/>
        </w:rPr>
        <w:t>14</w:t>
      </w:r>
      <w:r>
        <w:rPr>
          <w:rFonts w:hint="eastAsia" w:ascii="仿宋" w:hAnsi="仿宋" w:eastAsia="仿宋" w:cs="仿宋"/>
          <w:bCs/>
          <w:sz w:val="32"/>
          <w:szCs w:val="32"/>
        </w:rPr>
        <w:t>省道、乡村旅游公路等路网建设，规划拓展建设公路自行车车骑行道，引入具有专业水准的公路自行车赛事。</w:t>
      </w:r>
    </w:p>
    <w:p>
      <w:pPr>
        <w:pStyle w:val="60"/>
        <w:spacing w:line="360" w:lineRule="auto"/>
        <w:ind w:left="0" w:firstLine="643" w:firstLineChars="200"/>
        <w:rPr>
          <w:rFonts w:ascii="仿宋" w:hAnsi="仿宋" w:eastAsia="仿宋" w:cs="仿宋"/>
          <w:sz w:val="32"/>
          <w:szCs w:val="32"/>
        </w:rPr>
      </w:pPr>
      <w:bookmarkStart w:id="72" w:name="_Hlk157096936"/>
      <w:r>
        <w:rPr>
          <w:rFonts w:hint="eastAsia" w:ascii="仿宋" w:hAnsi="仿宋" w:eastAsia="仿宋" w:cs="仿宋"/>
          <w:b/>
          <w:sz w:val="32"/>
          <w:szCs w:val="32"/>
        </w:rPr>
        <w:t>露营——</w:t>
      </w:r>
      <w:r>
        <w:rPr>
          <w:rFonts w:hint="eastAsia" w:ascii="仿宋" w:hAnsi="仿宋" w:eastAsia="仿宋" w:cs="仿宋"/>
          <w:bCs/>
          <w:sz w:val="32"/>
          <w:szCs w:val="32"/>
        </w:rPr>
        <w:t>在</w:t>
      </w:r>
      <w:r>
        <w:rPr>
          <w:rFonts w:hint="eastAsia" w:ascii="仿宋" w:hAnsi="仿宋" w:eastAsia="仿宋" w:cs="仿宋"/>
          <w:sz w:val="32"/>
          <w:szCs w:val="32"/>
        </w:rPr>
        <w:t>各大湾区、城市及周边乡野</w:t>
      </w:r>
      <w:r>
        <w:rPr>
          <w:rFonts w:hint="eastAsia" w:ascii="仿宋" w:hAnsi="仿宋" w:eastAsia="仿宋" w:cs="仿宋"/>
          <w:bCs/>
          <w:sz w:val="32"/>
          <w:szCs w:val="32"/>
        </w:rPr>
        <w:t>等不同自然资源区域开展露营活动，露</w:t>
      </w:r>
      <w:r>
        <w:rPr>
          <w:rFonts w:hint="eastAsia" w:ascii="仿宋" w:hAnsi="仿宋" w:eastAsia="仿宋" w:cs="仿宋"/>
          <w:sz w:val="32"/>
          <w:szCs w:val="32"/>
        </w:rPr>
        <w:t>营地结合特色地形地貌，融入部分适合休闲的陆地户外运动体验活动，打造差异化的露营文化品牌。</w:t>
      </w:r>
    </w:p>
    <w:p>
      <w:pPr>
        <w:pStyle w:val="60"/>
        <w:spacing w:line="360" w:lineRule="auto"/>
        <w:ind w:left="0" w:firstLine="643" w:firstLineChars="200"/>
        <w:rPr>
          <w:del w:id="2772" w:author="吴发菊" w:date="2024-04-19T14:47:00Z"/>
          <w:rFonts w:ascii="仿宋" w:hAnsi="仿宋" w:eastAsia="仿宋" w:cs="仿宋"/>
          <w:kern w:val="0"/>
          <w:sz w:val="32"/>
          <w:szCs w:val="32"/>
        </w:rPr>
      </w:pPr>
      <w:r>
        <w:rPr>
          <w:rFonts w:hint="eastAsia" w:ascii="仿宋" w:hAnsi="仿宋" w:eastAsia="仿宋" w:cs="仿宋"/>
          <w:b/>
          <w:sz w:val="32"/>
          <w:szCs w:val="32"/>
        </w:rPr>
        <w:t>汽车自驾运动营地——</w:t>
      </w:r>
      <w:ins w:id="2773" w:author="吴发菊" w:date="2024-04-19T14:47:00Z">
        <w:r>
          <w:rPr>
            <w:rFonts w:ascii="仿宋" w:hAnsi="仿宋" w:eastAsia="仿宋" w:cs="仿宋"/>
            <w:kern w:val="0"/>
            <w:sz w:val="32"/>
            <w:szCs w:val="32"/>
          </w:rPr>
          <w:t>落实推进哈尔滨-三亚、上海-三亚国家自驾线路的营地设施建设</w:t>
        </w:r>
      </w:ins>
      <w:ins w:id="2774" w:author="吴发菊" w:date="2024-04-19T14:47:00Z">
        <w:r>
          <w:rPr>
            <w:rFonts w:hint="eastAsia" w:ascii="仿宋" w:hAnsi="仿宋" w:eastAsia="仿宋" w:cs="仿宋"/>
            <w:kern w:val="0"/>
            <w:sz w:val="32"/>
            <w:szCs w:val="32"/>
          </w:rPr>
          <w:t>，</w:t>
        </w:r>
      </w:ins>
      <w:ins w:id="2775" w:author="吴发菊" w:date="2024-04-19T14:47:00Z">
        <w:bookmarkStart w:id="73" w:name="_Hlk164430168"/>
        <w:r>
          <w:rPr>
            <w:rFonts w:ascii="仿宋" w:hAnsi="仿宋" w:eastAsia="仿宋" w:cs="仿宋"/>
            <w:kern w:val="0"/>
            <w:sz w:val="32"/>
            <w:szCs w:val="32"/>
          </w:rPr>
          <w:t>在三亚</w:t>
        </w:r>
      </w:ins>
      <w:ins w:id="2776" w:author="吴发菊" w:date="2024-04-19T14:47:00Z">
        <w:r>
          <w:rPr>
            <w:rFonts w:hint="eastAsia" w:ascii="仿宋" w:hAnsi="仿宋" w:eastAsia="仿宋" w:cs="仿宋"/>
            <w:kern w:val="0"/>
            <w:sz w:val="32"/>
            <w:szCs w:val="32"/>
          </w:rPr>
          <w:t>五个</w:t>
        </w:r>
      </w:ins>
      <w:ins w:id="2777" w:author="吴发菊" w:date="2024-04-19T14:47:00Z">
        <w:r>
          <w:rPr>
            <w:rFonts w:ascii="仿宋" w:hAnsi="仿宋" w:eastAsia="仿宋" w:cs="仿宋"/>
            <w:kern w:val="0"/>
            <w:sz w:val="32"/>
            <w:szCs w:val="32"/>
          </w:rPr>
          <w:t>区建设不同类型、不同档次、主题突出的汽车自驾运动营地</w:t>
        </w:r>
      </w:ins>
      <w:ins w:id="2778" w:author="吴发菊" w:date="2024-04-19T14:47:00Z">
        <w:r>
          <w:rPr>
            <w:rFonts w:hint="eastAsia" w:ascii="仿宋" w:hAnsi="仿宋" w:eastAsia="仿宋" w:cs="仿宋"/>
            <w:kern w:val="0"/>
            <w:sz w:val="32"/>
            <w:szCs w:val="32"/>
          </w:rPr>
          <w:t>，</w:t>
        </w:r>
        <w:bookmarkEnd w:id="73"/>
      </w:ins>
      <w:ins w:id="2779" w:author="吴发菊" w:date="2024-04-19T14:47:00Z">
        <w:r>
          <w:rPr>
            <w:rFonts w:ascii="仿宋" w:hAnsi="仿宋" w:eastAsia="仿宋" w:cs="仿宋"/>
            <w:kern w:val="0"/>
            <w:sz w:val="32"/>
            <w:szCs w:val="32"/>
          </w:rPr>
          <w:t>完善营地车辆维修、快速补给、便捷医疗、应急救援、餐饮住宿等综合服务</w:t>
        </w:r>
      </w:ins>
      <w:ins w:id="2780" w:author="吴发菊" w:date="2024-04-19T14:47:00Z">
        <w:r>
          <w:rPr>
            <w:rFonts w:hint="eastAsia" w:ascii="仿宋" w:hAnsi="仿宋" w:eastAsia="仿宋" w:cs="仿宋"/>
            <w:kern w:val="0"/>
            <w:sz w:val="32"/>
            <w:szCs w:val="32"/>
          </w:rPr>
          <w:t>，健全汽车自驾运动信息的统计、监测与预警系统，合理引导汽车自驾运动游客流量和流向</w:t>
        </w:r>
      </w:ins>
      <w:ins w:id="2781" w:author="吴发菊" w:date="2024-04-19T14:47:00Z">
        <w:r>
          <w:rPr>
            <w:rFonts w:ascii="仿宋" w:hAnsi="仿宋" w:eastAsia="仿宋" w:cs="仿宋"/>
            <w:kern w:val="0"/>
            <w:sz w:val="32"/>
            <w:szCs w:val="32"/>
          </w:rPr>
          <w:t>。在南丁片区打造市级汽车自驾运动营地，依托周边大茅、红花、罗蓬等村庄运动休闲营地打造户外营地体验区。</w:t>
        </w:r>
      </w:ins>
      <w:del w:id="2782" w:author="吴发菊" w:date="2024-04-19T14:47:00Z">
        <w:r>
          <w:rPr>
            <w:rFonts w:hint="eastAsia" w:ascii="仿宋" w:hAnsi="仿宋" w:eastAsia="仿宋" w:cs="仿宋"/>
            <w:bCs/>
            <w:sz w:val="32"/>
            <w:szCs w:val="32"/>
          </w:rPr>
          <w:delText>结合三亚已建露营地，</w:delText>
        </w:r>
      </w:del>
      <w:del w:id="2783" w:author="吴发菊" w:date="2024-04-19T14:42:00Z">
        <w:r>
          <w:rPr>
            <w:rFonts w:hint="eastAsia" w:ascii="仿宋" w:hAnsi="仿宋" w:eastAsia="仿宋" w:cs="仿宋"/>
            <w:bCs/>
            <w:sz w:val="32"/>
            <w:szCs w:val="32"/>
          </w:rPr>
          <w:delText>在各个区规划汽车自驾运动营地，</w:delText>
        </w:r>
      </w:del>
      <w:del w:id="2784" w:author="吴发菊" w:date="2024-04-19T14:47:00Z">
        <w:r>
          <w:rPr>
            <w:rFonts w:hint="eastAsia" w:ascii="仿宋" w:hAnsi="仿宋" w:eastAsia="仿宋" w:cs="仿宋"/>
            <w:bCs/>
            <w:sz w:val="32"/>
            <w:szCs w:val="32"/>
          </w:rPr>
          <w:delText>在南丁村打造汽车自驾运动营地，依托周边大茅、红花、罗蓬等村庄</w:delText>
        </w:r>
      </w:del>
      <w:del w:id="2785" w:author="吴发菊" w:date="2024-04-19T14:47:00Z">
        <w:r>
          <w:rPr>
            <w:rFonts w:ascii="仿宋" w:hAnsi="仿宋" w:eastAsia="仿宋" w:cs="仿宋"/>
            <w:bCs/>
            <w:sz w:val="32"/>
            <w:szCs w:val="32"/>
          </w:rPr>
          <w:delText>运动休闲</w:delText>
        </w:r>
      </w:del>
      <w:del w:id="2786" w:author="吴发菊" w:date="2024-04-19T14:47:00Z">
        <w:r>
          <w:rPr>
            <w:rFonts w:hint="eastAsia" w:ascii="仿宋" w:hAnsi="仿宋" w:eastAsia="仿宋" w:cs="仿宋"/>
            <w:bCs/>
            <w:sz w:val="32"/>
            <w:szCs w:val="32"/>
          </w:rPr>
          <w:delText>营地打造户外营地体验区，完善营地车辆维修、快速补给、便捷医疗、应急救援、餐饮住宿等综合服务，推进哈尔滨等外地城市至三亚自驾路线的营地设施建设。</w:delText>
        </w:r>
      </w:del>
    </w:p>
    <w:p>
      <w:pPr>
        <w:pStyle w:val="60"/>
        <w:spacing w:line="360" w:lineRule="auto"/>
        <w:ind w:left="0" w:firstLine="640" w:firstLineChars="200"/>
        <w:rPr>
          <w:ins w:id="2787" w:author="吴发菊" w:date="2024-04-19T14:47:00Z"/>
          <w:rFonts w:ascii="仿宋" w:hAnsi="仿宋" w:eastAsia="仿宋" w:cs="仿宋"/>
          <w:bCs/>
          <w:sz w:val="32"/>
          <w:szCs w:val="32"/>
        </w:rPr>
      </w:pPr>
    </w:p>
    <w:bookmarkEnd w:id="72"/>
    <w:p>
      <w:pPr>
        <w:pStyle w:val="60"/>
        <w:spacing w:line="360" w:lineRule="auto"/>
        <w:ind w:left="0" w:firstLine="643" w:firstLineChars="200"/>
        <w:rPr>
          <w:rFonts w:ascii="仿宋" w:hAnsi="仿宋" w:eastAsia="仿宋" w:cs="仿宋"/>
          <w:bCs/>
          <w:sz w:val="32"/>
          <w:szCs w:val="32"/>
        </w:rPr>
      </w:pPr>
      <w:r>
        <w:rPr>
          <w:rFonts w:hint="eastAsia" w:ascii="仿宋" w:hAnsi="仿宋" w:eastAsia="仿宋" w:cs="仿宋"/>
          <w:b/>
          <w:sz w:val="32"/>
          <w:szCs w:val="32"/>
        </w:rPr>
        <w:t>攀岩——</w:t>
      </w:r>
      <w:r>
        <w:rPr>
          <w:rFonts w:hint="eastAsia" w:ascii="仿宋" w:hAnsi="仿宋" w:eastAsia="仿宋" w:cs="仿宋"/>
          <w:bCs/>
          <w:sz w:val="32"/>
          <w:szCs w:val="32"/>
        </w:rPr>
        <w:t>在西岛、蜈支洲岛等知名旅游区、临春岭、亚龙湾热带天堂森林公园等旅游区分别建设人工攀岩墙与户外实地攀岩体验区，针对不同年龄人群设置不同难度级别，重点提升学生群体、团队群体对攀岩的兴趣，依托抱安村山体优势，规划建设攀岩运动培训基地、极限挑战区，适时申办国际、国家级的攀岩专项赛事。</w:t>
      </w:r>
    </w:p>
    <w:p>
      <w:pPr>
        <w:pStyle w:val="60"/>
        <w:spacing w:line="360" w:lineRule="auto"/>
        <w:ind w:left="0" w:firstLine="643" w:firstLineChars="200"/>
        <w:rPr>
          <w:rFonts w:ascii="仿宋" w:hAnsi="仿宋" w:eastAsia="仿宋" w:cs="仿宋"/>
          <w:bCs/>
          <w:sz w:val="32"/>
          <w:szCs w:val="32"/>
        </w:rPr>
      </w:pPr>
      <w:r>
        <w:rPr>
          <w:rFonts w:hint="eastAsia" w:ascii="仿宋" w:hAnsi="仿宋" w:eastAsia="仿宋" w:cs="仿宋"/>
          <w:b/>
          <w:sz w:val="32"/>
          <w:szCs w:val="32"/>
        </w:rPr>
        <w:t>定向越野——</w:t>
      </w:r>
      <w:r>
        <w:rPr>
          <w:rFonts w:hint="eastAsia" w:ascii="仿宋" w:hAnsi="仿宋" w:eastAsia="仿宋" w:cs="仿宋"/>
          <w:bCs/>
          <w:sz w:val="32"/>
          <w:szCs w:val="32"/>
        </w:rPr>
        <w:t>依托三亚中廖村、博后村、北山村、龙密村、雅亮村等美丽乡村中较为丰富的地形地貌环境，打造一批三亚市定向越野体验基地，每年定期举办或承办相应的专业及民间赛事。</w:t>
      </w:r>
    </w:p>
    <w:p>
      <w:pPr>
        <w:pStyle w:val="60"/>
        <w:spacing w:line="360" w:lineRule="auto"/>
        <w:ind w:left="0" w:firstLine="643" w:firstLineChars="200"/>
        <w:rPr>
          <w:rFonts w:ascii="仿宋" w:hAnsi="仿宋" w:eastAsia="仿宋" w:cs="仿宋"/>
          <w:bCs/>
          <w:sz w:val="32"/>
          <w:szCs w:val="32"/>
        </w:rPr>
      </w:pPr>
      <w:r>
        <w:rPr>
          <w:rFonts w:hint="eastAsia" w:ascii="仿宋" w:hAnsi="仿宋" w:eastAsia="仿宋" w:cs="仿宋"/>
          <w:b/>
          <w:sz w:val="32"/>
          <w:szCs w:val="32"/>
        </w:rPr>
        <w:t>山地自行车——</w:t>
      </w:r>
      <w:r>
        <w:rPr>
          <w:rFonts w:hint="eastAsia" w:ascii="仿宋" w:hAnsi="仿宋" w:eastAsia="仿宋" w:cs="仿宋"/>
          <w:bCs/>
          <w:sz w:val="32"/>
          <w:szCs w:val="32"/>
        </w:rPr>
        <w:t xml:space="preserve">在雅亮村、森林公园等区域开辟山地自行车赛场；除了为三亚市民提供山地自行车休闲场所外，重点是可以举办或承办国际山地自行车各类专业赛或体验赛。 </w:t>
      </w:r>
    </w:p>
    <w:p>
      <w:pPr>
        <w:pStyle w:val="60"/>
        <w:spacing w:line="360" w:lineRule="auto"/>
        <w:ind w:left="0" w:firstLine="643" w:firstLineChars="200"/>
        <w:rPr>
          <w:rFonts w:ascii="仿宋" w:hAnsi="仿宋" w:eastAsia="仿宋" w:cs="仿宋"/>
          <w:bCs/>
          <w:sz w:val="32"/>
          <w:szCs w:val="32"/>
        </w:rPr>
      </w:pPr>
      <w:r>
        <w:rPr>
          <w:rFonts w:hint="eastAsia" w:ascii="仿宋" w:hAnsi="仿宋" w:eastAsia="仿宋" w:cs="仿宋"/>
          <w:b/>
          <w:sz w:val="32"/>
          <w:szCs w:val="32"/>
        </w:rPr>
        <w:t>登山——</w:t>
      </w:r>
      <w:r>
        <w:rPr>
          <w:rFonts w:hint="eastAsia" w:ascii="仿宋" w:hAnsi="仿宋" w:eastAsia="仿宋" w:cs="仿宋"/>
          <w:bCs/>
          <w:sz w:val="32"/>
          <w:szCs w:val="32"/>
        </w:rPr>
        <w:t>依托亚龙湾森林公园、临春岭公园、凤凰岭公园、抱龙森林公园等条件适合的公园或山林区域，打造一批服务于游客体验与市民休闲的登山或徒步健身休闲基地。</w:t>
      </w:r>
    </w:p>
    <w:p>
      <w:pPr>
        <w:pStyle w:val="60"/>
        <w:spacing w:line="360" w:lineRule="auto"/>
        <w:ind w:left="0" w:firstLine="643" w:firstLineChars="200"/>
        <w:rPr>
          <w:rFonts w:ascii="仿宋" w:hAnsi="仿宋" w:eastAsia="仿宋" w:cs="仿宋"/>
          <w:bCs/>
          <w:sz w:val="32"/>
          <w:szCs w:val="32"/>
        </w:rPr>
      </w:pPr>
      <w:r>
        <w:rPr>
          <w:rFonts w:hint="eastAsia" w:ascii="仿宋" w:hAnsi="仿宋" w:eastAsia="仿宋" w:cs="仿宋"/>
          <w:b/>
          <w:sz w:val="32"/>
          <w:szCs w:val="32"/>
        </w:rPr>
        <w:t>山地摩托车——</w:t>
      </w:r>
      <w:r>
        <w:rPr>
          <w:rFonts w:hint="eastAsia" w:ascii="仿宋" w:hAnsi="仿宋" w:eastAsia="仿宋" w:cs="仿宋"/>
          <w:bCs/>
          <w:sz w:val="32"/>
          <w:szCs w:val="32"/>
        </w:rPr>
        <w:t>依托于三亚山区的美丽乡村建设与乡村旅游推进等，规划建设适合于山地摩托车运动的专业化赛道，引入具有专业水准的摩托车赛事，每年举行山地摩托车耐力赛、爬坡赛及专业表演等。</w:t>
      </w:r>
    </w:p>
    <w:p>
      <w:pPr>
        <w:pStyle w:val="4"/>
        <w:rPr>
          <w:rFonts w:ascii="仿宋" w:hAnsi="仿宋" w:eastAsia="仿宋"/>
        </w:rPr>
      </w:pPr>
      <w:r>
        <w:rPr>
          <w:rFonts w:hint="eastAsia" w:ascii="仿宋" w:hAnsi="仿宋" w:eastAsia="仿宋"/>
        </w:rPr>
        <w:t>（五）重点任务</w:t>
      </w:r>
    </w:p>
    <w:p>
      <w:pPr>
        <w:widowControl/>
        <w:spacing w:line="360" w:lineRule="auto"/>
        <w:ind w:left="420"/>
        <w:jc w:val="left"/>
        <w:rPr>
          <w:rFonts w:ascii="仿宋" w:hAnsi="仿宋" w:eastAsia="仿宋" w:cs="宋体"/>
          <w:b/>
          <w:bCs/>
          <w:kern w:val="0"/>
          <w:sz w:val="32"/>
          <w:szCs w:val="32"/>
        </w:rPr>
      </w:pPr>
      <w:r>
        <w:rPr>
          <w:rFonts w:hint="eastAsia" w:ascii="仿宋" w:hAnsi="仿宋" w:eastAsia="仿宋" w:cs="宋体"/>
          <w:b/>
          <w:bCs/>
          <w:kern w:val="0"/>
          <w:sz w:val="32"/>
          <w:szCs w:val="32"/>
        </w:rPr>
        <w:t>1</w:t>
      </w:r>
      <w:r>
        <w:rPr>
          <w:rFonts w:ascii="仿宋" w:hAnsi="仿宋" w:eastAsia="仿宋" w:cs="宋体"/>
          <w:b/>
          <w:bCs/>
          <w:kern w:val="0"/>
          <w:sz w:val="32"/>
          <w:szCs w:val="32"/>
        </w:rPr>
        <w:t>.</w:t>
      </w:r>
      <w:r>
        <w:rPr>
          <w:rFonts w:hint="eastAsia" w:ascii="仿宋" w:hAnsi="仿宋" w:eastAsia="仿宋" w:cs="宋体"/>
          <w:b/>
          <w:bCs/>
          <w:kern w:val="0"/>
          <w:sz w:val="32"/>
          <w:szCs w:val="32"/>
        </w:rPr>
        <w:t>完善场地设施</w:t>
      </w:r>
    </w:p>
    <w:p>
      <w:pPr>
        <w:widowControl/>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依托陆地户外运动相关资源和发展条件，开展陆地户外运动示范区、精品路线、精品项目、精品赛事以及“最美骑行道”“最美登山步道”“最美露营地”等评选活动，以评促建、以评促宣</w:t>
      </w:r>
      <w:r>
        <w:rPr>
          <w:rFonts w:ascii="仿宋" w:hAnsi="仿宋" w:eastAsia="仿宋" w:cs="宋体"/>
          <w:kern w:val="0"/>
          <w:sz w:val="32"/>
          <w:szCs w:val="32"/>
        </w:rPr>
        <w:t>,吸引消费者更多地参与</w:t>
      </w:r>
      <w:r>
        <w:rPr>
          <w:rFonts w:hint="eastAsia" w:ascii="仿宋" w:hAnsi="仿宋" w:eastAsia="仿宋" w:cs="宋体"/>
          <w:kern w:val="0"/>
          <w:sz w:val="32"/>
          <w:szCs w:val="32"/>
        </w:rPr>
        <w:t>陆地</w:t>
      </w:r>
      <w:r>
        <w:rPr>
          <w:rFonts w:ascii="仿宋" w:hAnsi="仿宋" w:eastAsia="仿宋" w:cs="宋体"/>
          <w:kern w:val="0"/>
          <w:sz w:val="32"/>
          <w:szCs w:val="32"/>
        </w:rPr>
        <w:t>户外运动,提高社会公众对山地户外运动项目的关注。</w:t>
      </w:r>
    </w:p>
    <w:p>
      <w:pPr>
        <w:widowControl/>
        <w:spacing w:line="360" w:lineRule="auto"/>
        <w:ind w:firstLine="640" w:firstLineChars="200"/>
        <w:jc w:val="left"/>
        <w:rPr>
          <w:rFonts w:ascii="仿宋" w:hAnsi="仿宋" w:eastAsia="仿宋" w:cs="仿宋"/>
          <w:sz w:val="32"/>
          <w:szCs w:val="32"/>
        </w:rPr>
      </w:pPr>
      <w:r>
        <w:rPr>
          <w:rFonts w:hint="eastAsia" w:ascii="仿宋" w:hAnsi="仿宋" w:eastAsia="仿宋" w:cs="宋体"/>
          <w:kern w:val="0"/>
          <w:sz w:val="32"/>
          <w:szCs w:val="32"/>
        </w:rPr>
        <w:t>加强绿道建设，盘活现有资源，</w:t>
      </w:r>
      <w:r>
        <w:rPr>
          <w:rFonts w:ascii="仿宋" w:hAnsi="仿宋" w:eastAsia="仿宋" w:cs="宋体"/>
          <w:kern w:val="0"/>
          <w:sz w:val="32"/>
          <w:szCs w:val="32"/>
        </w:rPr>
        <w:t>拓展户外运动区域。</w:t>
      </w:r>
      <w:r>
        <w:rPr>
          <w:rFonts w:hint="eastAsia" w:ascii="仿宋" w:hAnsi="仿宋" w:eastAsia="仿宋" w:cs="宋体"/>
          <w:kern w:val="0"/>
          <w:sz w:val="32"/>
          <w:szCs w:val="32"/>
        </w:rPr>
        <w:t>推动体育公园建设，</w:t>
      </w:r>
      <w:bookmarkStart w:id="74" w:name="_Hlk157710320"/>
      <w:r>
        <w:rPr>
          <w:rFonts w:hint="eastAsia" w:ascii="仿宋" w:hAnsi="仿宋" w:eastAsia="仿宋" w:cs="宋体"/>
          <w:kern w:val="0"/>
          <w:sz w:val="32"/>
          <w:szCs w:val="32"/>
        </w:rPr>
        <w:t>依托公共体育基础设施的改善提升建设，加大对各个区体育公园、健身步道等体育基础设施的投入力度，</w:t>
      </w:r>
      <w:r>
        <w:rPr>
          <w:rFonts w:hint="eastAsia" w:ascii="仿宋" w:hAnsi="仿宋" w:eastAsia="仿宋" w:cs="仿宋"/>
          <w:sz w:val="32"/>
          <w:szCs w:val="32"/>
        </w:rPr>
        <w:t xml:space="preserve"> 打造“公园+体育”模式，结合现有公园增配体育设施，在临春岭森林公园、三亚湾体育公园、鹿回头公园、月川滨河公园等公园内完善健身步道、健身广场、足球场、篮球场、排球场、网球场、羽毛球场、公共营地等设施，鼓励进行智慧化建设和改造；同时在海棠湾、中央公园、抱坡岭山前及山脚处等区域规划打造生态体育公园，提供全民运动空间。</w:t>
      </w:r>
    </w:p>
    <w:bookmarkEnd w:id="74"/>
    <w:p>
      <w:pPr>
        <w:pStyle w:val="10"/>
        <w:spacing w:line="360" w:lineRule="auto"/>
        <w:ind w:firstLine="640" w:firstLineChars="200"/>
        <w:rPr>
          <w:rFonts w:ascii="仿宋" w:hAnsi="仿宋" w:eastAsia="仿宋" w:cs="仿宋"/>
          <w:sz w:val="32"/>
          <w:szCs w:val="32"/>
        </w:rPr>
      </w:pPr>
      <w:r>
        <w:rPr>
          <w:rFonts w:ascii="仿宋" w:hAnsi="仿宋" w:eastAsia="仿宋" w:cs="仿宋"/>
          <w:sz w:val="32"/>
          <w:szCs w:val="32"/>
        </w:rPr>
        <w:t>充分利用城市的公园绿地以及城市周边的山地、废弃地、边远山地等建设</w:t>
      </w:r>
      <w:r>
        <w:rPr>
          <w:rFonts w:hint="eastAsia" w:ascii="仿宋" w:hAnsi="仿宋" w:eastAsia="仿宋" w:cs="仿宋"/>
          <w:sz w:val="32"/>
          <w:szCs w:val="32"/>
        </w:rPr>
        <w:t>城市</w:t>
      </w:r>
      <w:r>
        <w:rPr>
          <w:rFonts w:ascii="仿宋" w:hAnsi="仿宋" w:eastAsia="仿宋" w:cs="仿宋"/>
          <w:sz w:val="32"/>
          <w:szCs w:val="32"/>
        </w:rPr>
        <w:t>户外运动项目设施。</w:t>
      </w:r>
      <w:r>
        <w:rPr>
          <w:rFonts w:hint="eastAsia" w:ascii="仿宋" w:hAnsi="仿宋" w:eastAsia="仿宋" w:cs="仿宋"/>
          <w:sz w:val="32"/>
          <w:szCs w:val="32"/>
        </w:rPr>
        <w:t>建设一批汽车自驾营地、户外公共营地、登山道、徒步道、骑行道等户外运动场地及相关服务设施，适当增加户外运动设施用地和配套设施配建比例。</w:t>
      </w:r>
      <w:r>
        <w:rPr>
          <w:rFonts w:ascii="仿宋" w:hAnsi="仿宋" w:eastAsia="仿宋" w:cs="仿宋"/>
          <w:sz w:val="32"/>
          <w:szCs w:val="32"/>
        </w:rPr>
        <w:t>引导和鼓励旅游区、特色小镇等配套建设</w:t>
      </w:r>
      <w:r>
        <w:rPr>
          <w:rFonts w:hint="eastAsia" w:ascii="仿宋" w:hAnsi="仿宋" w:eastAsia="仿宋" w:cs="仿宋"/>
          <w:sz w:val="32"/>
          <w:szCs w:val="32"/>
        </w:rPr>
        <w:t>陆地</w:t>
      </w:r>
      <w:r>
        <w:rPr>
          <w:rFonts w:ascii="仿宋" w:hAnsi="仿宋" w:eastAsia="仿宋" w:cs="仿宋"/>
          <w:sz w:val="32"/>
          <w:szCs w:val="32"/>
        </w:rPr>
        <w:t>户外运动项目基地。</w:t>
      </w:r>
    </w:p>
    <w:p>
      <w:pPr>
        <w:pStyle w:val="9"/>
        <w:spacing w:line="360" w:lineRule="auto"/>
        <w:ind w:firstLine="643" w:firstLineChars="200"/>
      </w:pPr>
      <w:r>
        <w:rPr>
          <w:rFonts w:ascii="仿宋" w:hAnsi="仿宋" w:eastAsia="仿宋" w:cs="楷体"/>
          <w:b/>
          <w:bCs/>
          <w:sz w:val="32"/>
          <w:szCs w:val="32"/>
        </w:rPr>
        <w:t>2.</w:t>
      </w:r>
      <w:r>
        <w:rPr>
          <w:rFonts w:hint="eastAsia" w:ascii="仿宋" w:hAnsi="仿宋" w:eastAsia="仿宋" w:cs="楷体"/>
          <w:b/>
          <w:bCs/>
          <w:sz w:val="32"/>
          <w:szCs w:val="32"/>
        </w:rPr>
        <w:t>打造陆地运动核心点</w:t>
      </w:r>
    </w:p>
    <w:p>
      <w:pPr>
        <w:pStyle w:val="1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依据现状资源以及潜力资源点，陆地运动结合各区资源特色，海棠区结合椰子洲岛及周边露营地打造露营拓展运动区，吉阳区依托南丁汽车小镇、大茅远洋生态村及周边村庄打造户外营地运动区，结合城市公园打造都市休闲运动区、城市公园运动区；天涯区结合三亚湾打造国家沙滩运动体验区，依托北部山区打造雨林溯溪探险运动区，利用六罗峡谷、南岛等山谷区域打造营地探险运动区；崖州区打造文化运动休闲区；育才生态区打造丛林山地极限运动区。具体项目布局详见附表三。</w:t>
      </w:r>
    </w:p>
    <w:p>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4-6 </w:t>
      </w:r>
      <w:r>
        <w:rPr>
          <w:rFonts w:hint="eastAsia" w:ascii="仿宋" w:hAnsi="仿宋" w:eastAsia="仿宋" w:cs="仿宋"/>
          <w:b/>
          <w:bCs/>
          <w:sz w:val="24"/>
          <w:szCs w:val="24"/>
        </w:rPr>
        <w:t>陆地运动核心点</w:t>
      </w:r>
    </w:p>
    <w:tbl>
      <w:tblPr>
        <w:tblStyle w:val="27"/>
        <w:tblW w:w="82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4"/>
        <w:gridCol w:w="2977"/>
        <w:gridCol w:w="3118"/>
        <w:gridCol w:w="14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trPr>
        <w:tc>
          <w:tcPr>
            <w:tcW w:w="7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序号</w:t>
            </w:r>
          </w:p>
        </w:tc>
        <w:tc>
          <w:tcPr>
            <w:tcW w:w="297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区域范围</w:t>
            </w:r>
          </w:p>
        </w:tc>
        <w:tc>
          <w:tcPr>
            <w:tcW w:w="311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核心点</w:t>
            </w:r>
          </w:p>
        </w:tc>
        <w:tc>
          <w:tcPr>
            <w:tcW w:w="149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行政区划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海棠广场、椰子洲岛及周边营地</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露营拓展运动区</w:t>
            </w:r>
          </w:p>
        </w:tc>
        <w:tc>
          <w:tcPr>
            <w:tcW w:w="149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2</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亚龙湾周边公园</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城市公园运动区</w:t>
            </w:r>
          </w:p>
        </w:tc>
        <w:tc>
          <w:tcPr>
            <w:tcW w:w="1499" w:type="dxa"/>
            <w:tcBorders>
              <w:top w:val="nil"/>
              <w:left w:val="nil"/>
              <w:bottom w:val="nil"/>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海棠区、吉阳区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3</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南丁村、大茅村、红花村及罗蓬村</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户外营地运动区</w:t>
            </w:r>
          </w:p>
        </w:tc>
        <w:tc>
          <w:tcPr>
            <w:tcW w:w="149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吉阳区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4</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大东海及周边公园</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都市休闲运动区</w:t>
            </w:r>
          </w:p>
        </w:tc>
        <w:tc>
          <w:tcPr>
            <w:tcW w:w="149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5</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亚龙湾沿线区域</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国家沙滩运动体验区</w:t>
            </w:r>
          </w:p>
        </w:tc>
        <w:tc>
          <w:tcPr>
            <w:tcW w:w="1499" w:type="dxa"/>
            <w:vMerge w:val="restart"/>
            <w:tcBorders>
              <w:top w:val="nil"/>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6</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天涯区北部森林区域</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雨林溯溪探险运动区</w:t>
            </w:r>
          </w:p>
        </w:tc>
        <w:tc>
          <w:tcPr>
            <w:tcW w:w="1499"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7</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六罗村及南岛周边区域</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营地探险运动区</w:t>
            </w:r>
          </w:p>
        </w:tc>
        <w:tc>
          <w:tcPr>
            <w:tcW w:w="1499"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崖州湾</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文化运动休闲区</w:t>
            </w:r>
          </w:p>
        </w:tc>
        <w:tc>
          <w:tcPr>
            <w:tcW w:w="149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崖州区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9" w:hRule="atLeas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9</w:t>
            </w:r>
          </w:p>
        </w:tc>
        <w:tc>
          <w:tcPr>
            <w:tcW w:w="297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雅亮村、抱安村及立才河</w:t>
            </w:r>
          </w:p>
        </w:tc>
        <w:tc>
          <w:tcPr>
            <w:tcW w:w="31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丛林山地极限运动特色乡村</w:t>
            </w:r>
          </w:p>
        </w:tc>
        <w:tc>
          <w:tcPr>
            <w:tcW w:w="149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育才生态区</w:t>
            </w:r>
          </w:p>
        </w:tc>
      </w:tr>
    </w:tbl>
    <w:p>
      <w:pPr>
        <w:spacing w:line="360" w:lineRule="auto"/>
        <w:ind w:firstLine="480"/>
        <w:jc w:val="center"/>
        <w:rPr>
          <w:rFonts w:ascii="仿宋" w:hAnsi="仿宋" w:eastAsia="仿宋" w:cs="仿宋"/>
          <w:b/>
          <w:bCs/>
          <w:sz w:val="24"/>
          <w:szCs w:val="24"/>
        </w:rPr>
      </w:pPr>
      <w:r>
        <w:rPr>
          <w:rFonts w:ascii="等线" w:hAnsi="等线" w:eastAsia="等线" w:cs="黑体"/>
          <w:kern w:val="2"/>
          <w:sz w:val="21"/>
          <w:szCs w:val="22"/>
          <w:lang w:val="en-US" w:eastAsia="zh-CN" w:bidi="ar-SA"/>
        </w:rPr>
        <w:pict>
          <v:shape id="图片 2" o:spid="_x0000_s1038" type="#_x0000_t75" style="position:absolute;left:0;margin-left:0.8pt;margin-top:5pt;height:224.15pt;width:413.15pt;mso-wrap-distance-bottom:0pt;mso-wrap-distance-top:0pt;rotation:0f;z-index:251664384;" o:ole="f" fillcolor="#FFFFFF" filled="f" o:preferrelative="t" stroked="f" coordorigin="0,0" coordsize="21600,21600">
            <v:fill on="f" color2="#FFFFFF" focus="0%"/>
            <v:imagedata gain="65536f" blacklevel="0f" gamma="0" o:title="" r:id="rId16"/>
            <o:lock v:ext="edit" position="f" selection="f" grouping="f" rotation="f" cropping="f" text="f" aspectratio="t"/>
            <w10:wrap type="topAndBottom"/>
          </v:shape>
        </w:pict>
      </w:r>
      <w:r>
        <w:rPr>
          <w:rFonts w:hint="eastAsia" w:ascii="仿宋" w:hAnsi="仿宋" w:eastAsia="仿宋" w:cs="仿宋"/>
          <w:b/>
          <w:bCs/>
          <w:sz w:val="24"/>
          <w:szCs w:val="24"/>
        </w:rPr>
        <w:t>图</w:t>
      </w:r>
      <w:r>
        <w:rPr>
          <w:rFonts w:ascii="仿宋" w:hAnsi="仿宋" w:eastAsia="仿宋" w:cs="仿宋"/>
          <w:b/>
          <w:bCs/>
          <w:sz w:val="24"/>
          <w:szCs w:val="24"/>
        </w:rPr>
        <w:t>4-4</w:t>
      </w:r>
      <w:r>
        <w:rPr>
          <w:rFonts w:hint="eastAsia" w:ascii="仿宋" w:hAnsi="仿宋" w:eastAsia="仿宋" w:cs="仿宋"/>
          <w:b/>
          <w:bCs/>
          <w:sz w:val="24"/>
          <w:szCs w:val="24"/>
        </w:rPr>
        <w:t>陆地运动重点项目布局图</w:t>
      </w:r>
    </w:p>
    <w:bookmarkEnd w:id="65"/>
    <w:bookmarkEnd w:id="66"/>
    <w:p>
      <w:pPr>
        <w:pStyle w:val="3"/>
        <w:rPr>
          <w:rFonts w:ascii="楷体" w:hAnsi="楷体" w:eastAsia="楷体"/>
        </w:rPr>
      </w:pPr>
      <w:bookmarkStart w:id="75" w:name="_Toc164358020"/>
      <w:r>
        <w:rPr>
          <w:rFonts w:hint="eastAsia" w:ascii="楷体" w:hAnsi="楷体" w:eastAsia="楷体"/>
        </w:rPr>
        <w:t>三、空中运动类产业规划</w:t>
      </w:r>
      <w:bookmarkEnd w:id="75"/>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空中运动即以航空运动项目为载体，提供相关系列产品、服务和产业链的经济活动为主要形式，三亚目前主要涵盖直升机、滑翔伞、动力滑翔伞、高空跳伞、热气球等空中运动项目。</w:t>
      </w:r>
    </w:p>
    <w:p>
      <w:pPr>
        <w:pStyle w:val="4"/>
        <w:rPr>
          <w:rFonts w:ascii="仿宋" w:hAnsi="仿宋" w:eastAsia="仿宋"/>
        </w:rPr>
      </w:pPr>
      <w:r>
        <w:rPr>
          <w:rFonts w:hint="eastAsia" w:ascii="仿宋" w:hAnsi="仿宋" w:eastAsia="仿宋"/>
        </w:rPr>
        <w:t>（一）发展基础</w:t>
      </w:r>
    </w:p>
    <w:p>
      <w:pPr>
        <w:pStyle w:val="10"/>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1</w:t>
      </w:r>
      <w:r>
        <w:rPr>
          <w:rFonts w:ascii="仿宋" w:hAnsi="仿宋" w:eastAsia="仿宋" w:cs="Times New Roman"/>
          <w:b/>
          <w:bCs/>
          <w:kern w:val="0"/>
          <w:sz w:val="32"/>
          <w:szCs w:val="32"/>
        </w:rPr>
        <w:t>.</w:t>
      </w:r>
      <w:r>
        <w:rPr>
          <w:rFonts w:hint="eastAsia" w:ascii="仿宋" w:hAnsi="仿宋" w:eastAsia="仿宋" w:cs="Times New Roman"/>
          <w:b/>
          <w:bCs/>
          <w:kern w:val="0"/>
          <w:sz w:val="32"/>
          <w:szCs w:val="32"/>
        </w:rPr>
        <w:t>发展现状</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三亚低空运动热度渐升</w:t>
      </w:r>
      <w:r>
        <w:rPr>
          <w:rFonts w:ascii="仿宋" w:hAnsi="仿宋" w:eastAsia="仿宋" w:cs="Times New Roman"/>
          <w:b/>
          <w:bCs/>
          <w:kern w:val="0"/>
          <w:sz w:val="32"/>
          <w:szCs w:val="32"/>
        </w:rPr>
        <w:t>。</w:t>
      </w:r>
      <w:r>
        <w:rPr>
          <w:rFonts w:hint="eastAsia" w:ascii="仿宋" w:hAnsi="仿宋" w:eastAsia="仿宋" w:cs="Times New Roman"/>
          <w:kern w:val="0"/>
          <w:sz w:val="32"/>
          <w:szCs w:val="32"/>
        </w:rPr>
        <w:t>三亚已有多个地方或景区已开通或正在打造低空运动项目，低空运动正掀起一波热潮。早在</w:t>
      </w:r>
      <w:r>
        <w:rPr>
          <w:rFonts w:ascii="仿宋" w:hAnsi="仿宋" w:eastAsia="仿宋" w:cs="Times New Roman"/>
          <w:kern w:val="0"/>
          <w:sz w:val="32"/>
          <w:szCs w:val="32"/>
        </w:rPr>
        <w:t>2013年，三亚就开始运营直升机观光游览项目，是海南省首个通用航空游览经营项目，发展至今三亚低空</w:t>
      </w:r>
      <w:r>
        <w:rPr>
          <w:rFonts w:hint="eastAsia" w:ascii="仿宋" w:hAnsi="仿宋" w:eastAsia="仿宋" w:cs="Times New Roman"/>
          <w:kern w:val="0"/>
          <w:sz w:val="32"/>
          <w:szCs w:val="32"/>
        </w:rPr>
        <w:t>运动</w:t>
      </w:r>
      <w:r>
        <w:rPr>
          <w:rFonts w:ascii="仿宋" w:hAnsi="仿宋" w:eastAsia="仿宋" w:cs="Times New Roman"/>
          <w:kern w:val="0"/>
          <w:sz w:val="32"/>
          <w:szCs w:val="32"/>
        </w:rPr>
        <w:t>产品已有</w:t>
      </w:r>
      <w:r>
        <w:rPr>
          <w:rFonts w:hint="eastAsia" w:ascii="仿宋" w:hAnsi="仿宋" w:eastAsia="仿宋" w:cs="Times New Roman"/>
          <w:kern w:val="0"/>
          <w:sz w:val="32"/>
          <w:szCs w:val="32"/>
        </w:rPr>
        <w:t>直升机、滑翔伞两大</w:t>
      </w:r>
      <w:r>
        <w:rPr>
          <w:rFonts w:ascii="仿宋" w:hAnsi="仿宋" w:eastAsia="仿宋" w:cs="Times New Roman"/>
          <w:kern w:val="0"/>
          <w:sz w:val="32"/>
          <w:szCs w:val="32"/>
        </w:rPr>
        <w:t>产品。</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具有得天独厚的飞行条件</w:t>
      </w:r>
      <w:r>
        <w:rPr>
          <w:rFonts w:ascii="仿宋" w:hAnsi="仿宋" w:eastAsia="仿宋" w:cs="Times New Roman"/>
          <w:b/>
          <w:bCs/>
          <w:kern w:val="0"/>
          <w:sz w:val="32"/>
          <w:szCs w:val="32"/>
        </w:rPr>
        <w:t>。</w:t>
      </w:r>
      <w:r>
        <w:rPr>
          <w:rFonts w:hint="eastAsia" w:ascii="仿宋" w:hAnsi="仿宋" w:eastAsia="仿宋" w:cs="Times New Roman"/>
          <w:kern w:val="0"/>
          <w:sz w:val="32"/>
          <w:szCs w:val="32"/>
        </w:rPr>
        <w:t>低空运动对气候条件要求较高，三亚是全年晴天数</w:t>
      </w:r>
      <w:r>
        <w:rPr>
          <w:rFonts w:ascii="仿宋" w:hAnsi="仿宋" w:eastAsia="仿宋" w:cs="Times New Roman"/>
          <w:kern w:val="0"/>
          <w:sz w:val="32"/>
          <w:szCs w:val="32"/>
        </w:rPr>
        <w:t>300天以上、无降水可飞行天数200天以上的优选地区。此外，开展低空</w:t>
      </w:r>
      <w:r>
        <w:rPr>
          <w:rFonts w:hint="eastAsia" w:ascii="仿宋" w:hAnsi="仿宋" w:eastAsia="仿宋" w:cs="Times New Roman"/>
          <w:kern w:val="0"/>
          <w:sz w:val="32"/>
          <w:szCs w:val="32"/>
        </w:rPr>
        <w:t>运动</w:t>
      </w:r>
      <w:r>
        <w:rPr>
          <w:rFonts w:ascii="仿宋" w:hAnsi="仿宋" w:eastAsia="仿宋" w:cs="Times New Roman"/>
          <w:kern w:val="0"/>
          <w:sz w:val="32"/>
          <w:szCs w:val="32"/>
        </w:rPr>
        <w:t>对于场地建设有许多条件，飞机起飞降落和空中飞行各个阶段都会受到气象条件的影响，对沿海地区风力要求小于4级。三亚全年除台风季之外风力均为2-3级，常年平均风速为2.44m/s，即适宜直升机起降也低于热气球飞行要求风速（不超过5m/s），具备良好的低空</w:t>
      </w:r>
      <w:r>
        <w:rPr>
          <w:rFonts w:hint="eastAsia" w:ascii="仿宋" w:hAnsi="仿宋" w:eastAsia="仿宋" w:cs="Times New Roman"/>
          <w:kern w:val="0"/>
          <w:sz w:val="32"/>
          <w:szCs w:val="32"/>
        </w:rPr>
        <w:t>运动飞行条件</w:t>
      </w:r>
      <w:r>
        <w:rPr>
          <w:rFonts w:ascii="仿宋" w:hAnsi="仿宋" w:eastAsia="仿宋" w:cs="Times New Roman"/>
          <w:kern w:val="0"/>
          <w:sz w:val="32"/>
          <w:szCs w:val="32"/>
        </w:rPr>
        <w:t>。</w:t>
      </w:r>
    </w:p>
    <w:p>
      <w:pPr>
        <w:pStyle w:val="4"/>
        <w:rPr>
          <w:rFonts w:ascii="仿宋" w:hAnsi="仿宋" w:eastAsia="仿宋"/>
        </w:rPr>
      </w:pPr>
      <w:r>
        <w:rPr>
          <w:rFonts w:hint="eastAsia" w:ascii="仿宋" w:hAnsi="仿宋" w:eastAsia="仿宋"/>
        </w:rPr>
        <w:t>（二）发展目标</w:t>
      </w:r>
    </w:p>
    <w:p>
      <w:pPr>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结合低空运动发展趋势和三亚众多知名旅游区，打造全国低空运动高端体验，积极举办低空运动赛事。低空运动产品体系架构初步构建，低空飞行综合体验中心基本建成，推动低空科普教育研学产品，低空休闲娱乐等产品，提高配套设施建设和服务水准，打造三亚市动态飞行管理、低空旅游经营环境营造初具规模。</w:t>
      </w:r>
    </w:p>
    <w:p>
      <w:pPr>
        <w:pStyle w:val="4"/>
        <w:rPr>
          <w:rFonts w:ascii="仿宋" w:hAnsi="仿宋" w:eastAsia="仿宋"/>
        </w:rPr>
      </w:pPr>
      <w:r>
        <w:rPr>
          <w:rFonts w:hint="eastAsia" w:ascii="仿宋" w:hAnsi="仿宋" w:eastAsia="仿宋"/>
        </w:rPr>
        <w:t>（三）产业布局</w:t>
      </w:r>
    </w:p>
    <w:p>
      <w:pPr>
        <w:pStyle w:val="9"/>
        <w:spacing w:line="360" w:lineRule="auto"/>
        <w:ind w:firstLine="643" w:firstLineChars="200"/>
        <w:rPr>
          <w:rFonts w:ascii="仿宋" w:hAnsi="仿宋" w:eastAsia="仿宋" w:cs="楷体"/>
          <w:b/>
          <w:bCs/>
          <w:sz w:val="32"/>
          <w:szCs w:val="32"/>
        </w:rPr>
      </w:pPr>
      <w:r>
        <w:rPr>
          <w:rFonts w:hint="eastAsia" w:ascii="仿宋" w:hAnsi="仿宋" w:eastAsia="仿宋" w:cs="楷体"/>
          <w:b/>
          <w:bCs/>
          <w:sz w:val="32"/>
          <w:szCs w:val="32"/>
        </w:rPr>
        <w:t>1</w:t>
      </w:r>
      <w:r>
        <w:rPr>
          <w:rFonts w:ascii="仿宋" w:hAnsi="仿宋" w:eastAsia="仿宋" w:cs="楷体"/>
          <w:b/>
          <w:bCs/>
          <w:sz w:val="32"/>
          <w:szCs w:val="32"/>
        </w:rPr>
        <w:t>.</w:t>
      </w:r>
      <w:r>
        <w:rPr>
          <w:rFonts w:hint="eastAsia" w:ascii="仿宋" w:hAnsi="仿宋" w:eastAsia="仿宋" w:cs="楷体"/>
          <w:b/>
          <w:bCs/>
          <w:sz w:val="32"/>
          <w:szCs w:val="32"/>
        </w:rPr>
        <w:t>一个中心</w:t>
      </w:r>
    </w:p>
    <w:p>
      <w:pPr>
        <w:widowControl/>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围绕三亚已有的低空运动点位，依托崖州湾举办过亚沙会滑翔伞比赛项目的条件，基于三亚未来打造国际低空运动基地的发展目标，规划建设</w:t>
      </w:r>
      <w:r>
        <w:rPr>
          <w:rFonts w:ascii="仿宋" w:hAnsi="仿宋" w:eastAsia="仿宋" w:cs="仿宋"/>
          <w:sz w:val="32"/>
          <w:szCs w:val="32"/>
        </w:rPr>
        <w:t>1处三亚低空旅游飞行体验营地，为三亚市及大三亚地区提供集中体验包含水上飞机、直升机、热气球、动力三角翼、动力伞、滑翔伞、VR体验等种类繁多的低空</w:t>
      </w:r>
      <w:r>
        <w:rPr>
          <w:rFonts w:hint="eastAsia" w:ascii="仿宋" w:hAnsi="仿宋" w:eastAsia="仿宋" w:cs="仿宋"/>
          <w:sz w:val="32"/>
          <w:szCs w:val="32"/>
        </w:rPr>
        <w:t>运动</w:t>
      </w:r>
      <w:r>
        <w:rPr>
          <w:rFonts w:ascii="仿宋" w:hAnsi="仿宋" w:eastAsia="仿宋" w:cs="仿宋"/>
          <w:sz w:val="32"/>
          <w:szCs w:val="32"/>
        </w:rPr>
        <w:t>体验项目在内的场地。</w:t>
      </w:r>
      <w:r>
        <w:rPr>
          <w:rFonts w:ascii="仿宋" w:hAnsi="仿宋" w:eastAsia="仿宋" w:cs="仿宋"/>
          <w:kern w:val="0"/>
          <w:sz w:val="32"/>
          <w:szCs w:val="32"/>
        </w:rPr>
        <w:t xml:space="preserve"> </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2.</w:t>
      </w:r>
      <w:r>
        <w:rPr>
          <w:rFonts w:hint="eastAsia" w:ascii="仿宋" w:hAnsi="仿宋" w:eastAsia="仿宋" w:cs="楷体"/>
          <w:b/>
          <w:bCs/>
          <w:sz w:val="32"/>
          <w:szCs w:val="32"/>
        </w:rPr>
        <w:t>区域联动</w:t>
      </w:r>
    </w:p>
    <w:p>
      <w:pPr>
        <w:widowControl/>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加大各区域低空运动统筹联动发展力度，形成更为完善的低空运动产业体系。依托蜈支洲岛、凤凰岛、西岛、天涯海角、崖州湾等地区起降基地，</w:t>
      </w:r>
      <w:r>
        <w:rPr>
          <w:rFonts w:hint="eastAsia" w:ascii="仿宋" w:hAnsi="仿宋" w:eastAsia="仿宋" w:cs="仿宋"/>
          <w:kern w:val="0"/>
          <w:sz w:val="32"/>
          <w:szCs w:val="32"/>
        </w:rPr>
        <w:t>构建地空结合、丰富多样的低空旅游产品体系。</w:t>
      </w:r>
    </w:p>
    <w:p>
      <w:pPr>
        <w:pStyle w:val="4"/>
        <w:rPr>
          <w:rFonts w:ascii="仿宋" w:hAnsi="仿宋" w:eastAsia="仿宋"/>
        </w:rPr>
      </w:pPr>
      <w:r>
        <w:rPr>
          <w:rFonts w:hint="eastAsia" w:ascii="仿宋" w:hAnsi="仿宋" w:eastAsia="仿宋"/>
        </w:rPr>
        <w:t>（四）产品规划</w:t>
      </w:r>
    </w:p>
    <w:p>
      <w:pPr>
        <w:widowControl/>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加大拓展空中运动项目种类力度，积极引进国际热门空中运动项目，不断提高空中运动的地面服务能力、安全保障、飞行体验，增强三亚市空中运动的影响力。</w:t>
      </w:r>
    </w:p>
    <w:p>
      <w:pPr>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主要建议项目如下：</w:t>
      </w:r>
    </w:p>
    <w:p>
      <w:pPr>
        <w:spacing w:line="360" w:lineRule="auto"/>
        <w:ind w:firstLine="643" w:firstLineChars="200"/>
        <w:rPr>
          <w:rFonts w:ascii="仿宋" w:hAnsi="仿宋" w:eastAsia="仿宋" w:cs="仿宋"/>
          <w:kern w:val="0"/>
          <w:sz w:val="32"/>
          <w:szCs w:val="32"/>
        </w:rPr>
      </w:pPr>
      <w:r>
        <w:rPr>
          <w:rFonts w:hint="eastAsia" w:ascii="仿宋" w:hAnsi="仿宋" w:eastAsia="仿宋" w:cs="仿宋"/>
          <w:b/>
          <w:sz w:val="32"/>
          <w:szCs w:val="32"/>
        </w:rPr>
        <w:t>滑翔伞(含动力)——</w:t>
      </w:r>
      <w:r>
        <w:rPr>
          <w:rFonts w:hint="eastAsia" w:ascii="仿宋" w:hAnsi="仿宋" w:eastAsia="仿宋" w:cs="仿宋"/>
          <w:kern w:val="0"/>
          <w:sz w:val="32"/>
          <w:szCs w:val="32"/>
        </w:rPr>
        <w:t>围绕蜈支洲岛、国家水稻公园、西岛、天涯海角、崖州湾等适合条件的区域，开展不同主题的滑翔伞体验项目</w:t>
      </w:r>
      <w:r>
        <w:rPr>
          <w:rFonts w:ascii="仿宋" w:hAnsi="仿宋" w:eastAsia="仿宋" w:cs="仿宋"/>
          <w:kern w:val="0"/>
          <w:sz w:val="32"/>
          <w:szCs w:val="32"/>
        </w:rPr>
        <w:t>。</w:t>
      </w:r>
    </w:p>
    <w:p>
      <w:pPr>
        <w:spacing w:line="360" w:lineRule="auto"/>
        <w:ind w:firstLine="643" w:firstLineChars="200"/>
        <w:rPr>
          <w:rFonts w:ascii="仿宋" w:hAnsi="仿宋" w:eastAsia="仿宋" w:cs="仿宋"/>
          <w:kern w:val="0"/>
          <w:sz w:val="32"/>
          <w:szCs w:val="32"/>
        </w:rPr>
      </w:pPr>
      <w:r>
        <w:rPr>
          <w:rFonts w:hint="eastAsia" w:ascii="仿宋" w:hAnsi="仿宋" w:eastAsia="仿宋" w:cs="仿宋"/>
          <w:b/>
          <w:sz w:val="32"/>
          <w:szCs w:val="32"/>
        </w:rPr>
        <w:t>直升机——</w:t>
      </w:r>
      <w:r>
        <w:rPr>
          <w:rFonts w:hint="eastAsia" w:ascii="仿宋" w:hAnsi="仿宋" w:eastAsia="仿宋" w:cs="仿宋"/>
          <w:sz w:val="32"/>
          <w:szCs w:val="32"/>
        </w:rPr>
        <w:t>依托蜈支洲岛、凤凰岛、西岛、天涯海角、崖州湾等地区起降基地，打造不同时长、路线、跨区的直升机体验项目，积极构建低空旅游产业</w:t>
      </w:r>
      <w:r>
        <w:rPr>
          <w:rFonts w:hint="eastAsia" w:ascii="仿宋" w:hAnsi="仿宋" w:eastAsia="仿宋" w:cs="仿宋"/>
          <w:kern w:val="0"/>
          <w:sz w:val="32"/>
          <w:szCs w:val="32"/>
        </w:rPr>
        <w:t>。</w:t>
      </w:r>
    </w:p>
    <w:p>
      <w:pPr>
        <w:spacing w:line="360" w:lineRule="auto"/>
        <w:ind w:firstLine="643" w:firstLineChars="200"/>
        <w:rPr>
          <w:rFonts w:ascii="仿宋" w:hAnsi="仿宋" w:eastAsia="仿宋" w:cs="仿宋"/>
          <w:kern w:val="0"/>
          <w:sz w:val="32"/>
          <w:szCs w:val="32"/>
        </w:rPr>
      </w:pPr>
      <w:r>
        <w:rPr>
          <w:rFonts w:hint="eastAsia" w:ascii="仿宋" w:hAnsi="仿宋" w:eastAsia="仿宋" w:cs="仿宋"/>
          <w:b/>
          <w:bCs/>
          <w:sz w:val="32"/>
          <w:szCs w:val="32"/>
        </w:rPr>
        <w:t>高空跳伞</w:t>
      </w:r>
      <w:r>
        <w:rPr>
          <w:rFonts w:hint="eastAsia" w:ascii="仿宋" w:hAnsi="仿宋" w:eastAsia="仿宋" w:cs="仿宋"/>
          <w:b/>
          <w:sz w:val="32"/>
          <w:szCs w:val="32"/>
        </w:rPr>
        <w:t>——</w:t>
      </w:r>
      <w:r>
        <w:rPr>
          <w:rFonts w:hint="eastAsia" w:ascii="仿宋" w:hAnsi="仿宋" w:eastAsia="仿宋" w:cs="仿宋"/>
          <w:kern w:val="0"/>
          <w:sz w:val="32"/>
          <w:szCs w:val="32"/>
        </w:rPr>
        <w:t>依托现有塔赫跳伞俱乐部，承担飞行手续办理、装备穿戴、训练培训、安全知识宣传等基本的地面准备工作，并在三亚市内场地开阔、视野良好的地方增设跳伞着陆点。借助低空主题文化节、会展竞赛等平台，加强对高空跳伞运动的宣传普及，将高空跳伞持续打造为三亚特色高空极限运动产品。</w:t>
      </w:r>
    </w:p>
    <w:p>
      <w:pPr>
        <w:spacing w:line="360" w:lineRule="auto"/>
        <w:ind w:firstLine="643" w:firstLineChars="200"/>
        <w:rPr>
          <w:rFonts w:ascii="仿宋" w:hAnsi="仿宋" w:eastAsia="仿宋" w:cs="仿宋"/>
          <w:kern w:val="0"/>
          <w:sz w:val="32"/>
          <w:szCs w:val="32"/>
        </w:rPr>
      </w:pPr>
      <w:r>
        <w:rPr>
          <w:rFonts w:hint="eastAsia" w:ascii="仿宋" w:hAnsi="仿宋" w:eastAsia="仿宋" w:cs="仿宋"/>
          <w:b/>
          <w:bCs/>
          <w:sz w:val="32"/>
          <w:szCs w:val="32"/>
        </w:rPr>
        <w:t>热气球——</w:t>
      </w:r>
      <w:r>
        <w:rPr>
          <w:rFonts w:hint="eastAsia" w:ascii="仿宋" w:hAnsi="仿宋" w:eastAsia="仿宋" w:cs="仿宋"/>
          <w:kern w:val="0"/>
          <w:sz w:val="32"/>
          <w:szCs w:val="32"/>
        </w:rPr>
        <w:t xml:space="preserve">依托三亚市丰富的海湾、林田资源，在各飞行基地或美丽乡村开展热气球运动，引入国际热气球节日，丰富空中运动体验，打造极具三亚特色的热气球运动产品。 </w:t>
      </w:r>
    </w:p>
    <w:p>
      <w:pPr>
        <w:pStyle w:val="4"/>
        <w:rPr>
          <w:rFonts w:ascii="仿宋" w:hAnsi="仿宋" w:eastAsia="仿宋"/>
        </w:rPr>
      </w:pPr>
      <w:r>
        <w:rPr>
          <w:rFonts w:hint="eastAsia" w:ascii="仿宋" w:hAnsi="仿宋" w:eastAsia="仿宋"/>
        </w:rPr>
        <w:t>（五）重点任务</w:t>
      </w:r>
    </w:p>
    <w:p>
      <w:pPr>
        <w:widowControl/>
        <w:spacing w:line="360" w:lineRule="auto"/>
        <w:ind w:left="420"/>
        <w:jc w:val="left"/>
        <w:rPr>
          <w:rFonts w:ascii="仿宋" w:hAnsi="仿宋" w:eastAsia="仿宋" w:cs="宋体"/>
          <w:b/>
          <w:bCs/>
          <w:kern w:val="0"/>
          <w:sz w:val="32"/>
          <w:szCs w:val="32"/>
        </w:rPr>
      </w:pPr>
      <w:r>
        <w:rPr>
          <w:rFonts w:hint="eastAsia" w:ascii="仿宋" w:hAnsi="仿宋" w:eastAsia="仿宋" w:cs="宋体"/>
          <w:b/>
          <w:bCs/>
          <w:kern w:val="0"/>
          <w:sz w:val="32"/>
          <w:szCs w:val="32"/>
        </w:rPr>
        <w:t>1</w:t>
      </w:r>
      <w:r>
        <w:rPr>
          <w:rFonts w:ascii="仿宋" w:hAnsi="仿宋" w:eastAsia="仿宋" w:cs="宋体"/>
          <w:b/>
          <w:bCs/>
          <w:kern w:val="0"/>
          <w:sz w:val="32"/>
          <w:szCs w:val="32"/>
        </w:rPr>
        <w:t>.</w:t>
      </w:r>
      <w:r>
        <w:rPr>
          <w:rFonts w:hint="eastAsia" w:ascii="仿宋" w:hAnsi="仿宋" w:eastAsia="仿宋" w:cs="宋体"/>
          <w:b/>
          <w:bCs/>
          <w:kern w:val="0"/>
          <w:sz w:val="32"/>
          <w:szCs w:val="32"/>
        </w:rPr>
        <w:t>完善配套设施</w:t>
      </w:r>
    </w:p>
    <w:p>
      <w:pPr>
        <w:widowControl/>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加强低空飞行设施和场地的建设，利用城市空地、山区和旅游区等资源，打造出适宜低空飞行的基地。鼓励旅游景区和特色小镇等地区配套建设低空运动项目设施，以丰富户外运动体验，推动低空运动的发展</w:t>
      </w:r>
      <w:r>
        <w:rPr>
          <w:rFonts w:ascii="仿宋" w:hAnsi="仿宋" w:eastAsia="仿宋" w:cs="宋体"/>
          <w:kern w:val="0"/>
          <w:sz w:val="32"/>
          <w:szCs w:val="32"/>
        </w:rPr>
        <w:t>。</w:t>
      </w:r>
    </w:p>
    <w:p>
      <w:pPr>
        <w:pStyle w:val="9"/>
        <w:spacing w:line="360" w:lineRule="auto"/>
        <w:ind w:firstLine="643" w:firstLineChars="200"/>
        <w:rPr>
          <w:rFonts w:ascii="仿宋" w:hAnsi="仿宋" w:eastAsia="仿宋" w:cs="楷体"/>
          <w:b/>
          <w:bCs/>
          <w:sz w:val="32"/>
          <w:szCs w:val="32"/>
        </w:rPr>
      </w:pPr>
      <w:r>
        <w:rPr>
          <w:rFonts w:ascii="仿宋" w:hAnsi="仿宋" w:eastAsia="仿宋" w:cs="楷体"/>
          <w:b/>
          <w:bCs/>
          <w:sz w:val="32"/>
          <w:szCs w:val="32"/>
        </w:rPr>
        <w:t>2.</w:t>
      </w:r>
      <w:r>
        <w:rPr>
          <w:rFonts w:hint="eastAsia" w:ascii="仿宋" w:hAnsi="仿宋" w:eastAsia="仿宋" w:cs="楷体"/>
          <w:b/>
          <w:bCs/>
          <w:sz w:val="32"/>
          <w:szCs w:val="32"/>
        </w:rPr>
        <w:t>打造低空运动核心点</w:t>
      </w:r>
    </w:p>
    <w:p>
      <w:pPr>
        <w:pStyle w:val="1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依据现状资源以及潜力资源点，海棠区依托塔赫跳伞俱乐部打造高空跳伞基地，天涯区依托凤凰岛打造直升机营地；崖州区打造低空旅游飞行体验营地。具体项目布局详见附表四。</w:t>
      </w:r>
    </w:p>
    <w:p>
      <w:pPr>
        <w:spacing w:line="360" w:lineRule="auto"/>
        <w:rPr>
          <w:rFonts w:ascii="仿宋" w:hAnsi="仿宋" w:eastAsia="仿宋" w:cs="仿宋"/>
          <w:b/>
          <w:bCs/>
          <w:sz w:val="24"/>
          <w:szCs w:val="24"/>
        </w:rPr>
      </w:pPr>
      <w:r>
        <w:rPr>
          <w:rFonts w:ascii="等线" w:hAnsi="等线" w:eastAsia="等线" w:cs="黑体"/>
          <w:kern w:val="2"/>
          <w:sz w:val="21"/>
          <w:szCs w:val="22"/>
          <w:lang w:val="en-US" w:eastAsia="zh-CN" w:bidi="ar-SA"/>
        </w:rPr>
        <w:pict>
          <v:shape id="图片 8" o:spid="_x0000_s1039" type="#_x0000_t75" style="position:absolute;left:0;margin-left:2.25pt;margin-top:98.55pt;height:227.35pt;width:413.85pt;mso-wrap-distance-bottom:0pt;mso-wrap-distance-top:0pt;rotation:0f;z-index:251665408;" o:ole="f" fillcolor="#FFFFFF" filled="f" o:preferrelative="t" stroked="f" coordorigin="0,0" coordsize="21600,21600">
            <v:fill on="f" color2="#FFFFFF" focus="0%"/>
            <v:imagedata gain="65536f" blacklevel="0f" gamma="0" o:title="" r:id="rId17"/>
            <o:lock v:ext="edit" position="f" selection="f" grouping="f" rotation="f" cropping="f" text="f" aspectratio="t"/>
            <w10:wrap type="topAndBottom"/>
          </v:shape>
        </w:pict>
      </w:r>
      <w:r>
        <w:rPr>
          <w:rFonts w:hint="eastAsia" w:ascii="仿宋" w:hAnsi="仿宋" w:eastAsia="仿宋" w:cs="仿宋"/>
          <w:b/>
          <w:bCs/>
          <w:sz w:val="24"/>
          <w:szCs w:val="24"/>
        </w:rPr>
        <w:t>表</w:t>
      </w:r>
      <w:r>
        <w:rPr>
          <w:rFonts w:ascii="仿宋" w:hAnsi="仿宋" w:eastAsia="仿宋" w:cs="仿宋"/>
          <w:b/>
          <w:bCs/>
          <w:sz w:val="24"/>
          <w:szCs w:val="24"/>
        </w:rPr>
        <w:t xml:space="preserve">4-6 </w:t>
      </w:r>
      <w:r>
        <w:rPr>
          <w:rFonts w:hint="eastAsia" w:ascii="仿宋" w:hAnsi="仿宋" w:eastAsia="仿宋" w:cs="仿宋"/>
          <w:b/>
          <w:bCs/>
          <w:sz w:val="24"/>
          <w:szCs w:val="24"/>
        </w:rPr>
        <w:t>空中运动核心点</w:t>
      </w:r>
    </w:p>
    <w:tbl>
      <w:tblPr>
        <w:tblStyle w:val="27"/>
        <w:tblW w:w="82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95"/>
        <w:gridCol w:w="1731"/>
        <w:gridCol w:w="3839"/>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trPr>
        <w:tc>
          <w:tcPr>
            <w:tcW w:w="12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
                <w:kern w:val="0"/>
                <w:sz w:val="24"/>
                <w:szCs w:val="24"/>
              </w:rPr>
            </w:pPr>
            <w:r>
              <w:rPr>
                <w:rFonts w:hint="eastAsia" w:ascii="仿宋" w:hAnsi="仿宋" w:eastAsia="仿宋" w:cs="宋体"/>
                <w:b/>
                <w:kern w:val="0"/>
                <w:sz w:val="24"/>
                <w:szCs w:val="24"/>
              </w:rPr>
              <w:t>序号</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
                <w:kern w:val="0"/>
                <w:sz w:val="24"/>
                <w:szCs w:val="24"/>
              </w:rPr>
            </w:pPr>
            <w:r>
              <w:rPr>
                <w:rFonts w:hint="eastAsia" w:ascii="仿宋" w:hAnsi="仿宋" w:eastAsia="仿宋" w:cs="宋体"/>
                <w:b/>
                <w:kern w:val="0"/>
                <w:sz w:val="24"/>
                <w:szCs w:val="24"/>
              </w:rPr>
              <w:t>区域范围</w:t>
            </w:r>
          </w:p>
        </w:tc>
        <w:tc>
          <w:tcPr>
            <w:tcW w:w="38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
                <w:kern w:val="0"/>
                <w:sz w:val="24"/>
                <w:szCs w:val="24"/>
              </w:rPr>
            </w:pPr>
            <w:r>
              <w:rPr>
                <w:rFonts w:hint="eastAsia" w:ascii="仿宋" w:hAnsi="仿宋" w:eastAsia="仿宋" w:cs="宋体"/>
                <w:b/>
                <w:kern w:val="0"/>
                <w:sz w:val="24"/>
                <w:szCs w:val="24"/>
              </w:rPr>
              <w:t>核心点</w:t>
            </w:r>
          </w:p>
        </w:tc>
        <w:tc>
          <w:tcPr>
            <w:tcW w:w="14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
                <w:kern w:val="0"/>
                <w:sz w:val="24"/>
                <w:szCs w:val="24"/>
              </w:rPr>
            </w:pPr>
            <w:r>
              <w:rPr>
                <w:rFonts w:hint="eastAsia" w:ascii="仿宋" w:hAnsi="仿宋" w:eastAsia="仿宋" w:cs="宋体"/>
                <w:b/>
                <w:kern w:val="0"/>
                <w:sz w:val="24"/>
                <w:szCs w:val="24"/>
              </w:rPr>
              <w:t>行政区划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trPr>
        <w:tc>
          <w:tcPr>
            <w:tcW w:w="12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1</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椰子洲岛</w:t>
            </w:r>
          </w:p>
        </w:tc>
        <w:tc>
          <w:tcPr>
            <w:tcW w:w="38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塔赫高空跳伞营地</w:t>
            </w:r>
          </w:p>
        </w:tc>
        <w:tc>
          <w:tcPr>
            <w:tcW w:w="14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海棠区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trPr>
        <w:tc>
          <w:tcPr>
            <w:tcW w:w="12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ascii="仿宋" w:hAnsi="仿宋" w:eastAsia="仿宋" w:cs="宋体"/>
                <w:bCs/>
                <w:kern w:val="0"/>
                <w:sz w:val="24"/>
                <w:szCs w:val="24"/>
              </w:rPr>
              <w:t>2</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凤凰岛</w:t>
            </w:r>
          </w:p>
        </w:tc>
        <w:tc>
          <w:tcPr>
            <w:tcW w:w="38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凤凰岛直升机营地</w:t>
            </w:r>
          </w:p>
        </w:tc>
        <w:tc>
          <w:tcPr>
            <w:tcW w:w="1416"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天涯区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trPr>
        <w:tc>
          <w:tcPr>
            <w:tcW w:w="12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ascii="仿宋" w:hAnsi="仿宋" w:eastAsia="仿宋" w:cs="宋体"/>
                <w:bCs/>
                <w:kern w:val="0"/>
                <w:sz w:val="24"/>
                <w:szCs w:val="24"/>
              </w:rPr>
              <w:t>3</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盐灶村</w:t>
            </w:r>
          </w:p>
        </w:tc>
        <w:tc>
          <w:tcPr>
            <w:tcW w:w="3839"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三亚低空旅游飞行体验营地</w:t>
            </w:r>
          </w:p>
        </w:tc>
        <w:tc>
          <w:tcPr>
            <w:tcW w:w="1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bCs/>
                <w:kern w:val="0"/>
                <w:sz w:val="24"/>
                <w:szCs w:val="24"/>
              </w:rPr>
            </w:pPr>
            <w:r>
              <w:rPr>
                <w:rFonts w:hint="eastAsia" w:ascii="仿宋" w:hAnsi="仿宋" w:eastAsia="仿宋" w:cs="宋体"/>
                <w:bCs/>
                <w:kern w:val="0"/>
                <w:sz w:val="24"/>
                <w:szCs w:val="24"/>
              </w:rPr>
              <w:t>崖州区</w:t>
            </w:r>
          </w:p>
        </w:tc>
      </w:tr>
    </w:tbl>
    <w:p>
      <w:pPr>
        <w:jc w:val="center"/>
        <w:rPr>
          <w:rFonts w:ascii="仿宋" w:hAnsi="仿宋" w:eastAsia="仿宋" w:cs="仿宋"/>
          <w:b/>
          <w:bCs/>
          <w:sz w:val="24"/>
          <w:szCs w:val="24"/>
        </w:rPr>
      </w:pPr>
      <w:r>
        <w:rPr>
          <w:rFonts w:hint="eastAsia" w:ascii="仿宋" w:hAnsi="仿宋" w:eastAsia="仿宋" w:cs="仿宋"/>
          <w:b/>
          <w:bCs/>
          <w:sz w:val="24"/>
          <w:szCs w:val="24"/>
        </w:rPr>
        <w:t>图</w:t>
      </w:r>
      <w:r>
        <w:rPr>
          <w:rFonts w:ascii="仿宋" w:hAnsi="仿宋" w:eastAsia="仿宋" w:cs="仿宋"/>
          <w:b/>
          <w:bCs/>
          <w:sz w:val="24"/>
          <w:szCs w:val="24"/>
        </w:rPr>
        <w:t xml:space="preserve">4-5 </w:t>
      </w:r>
      <w:r>
        <w:rPr>
          <w:rFonts w:hint="eastAsia" w:ascii="仿宋" w:hAnsi="仿宋" w:eastAsia="仿宋" w:cs="仿宋"/>
          <w:b/>
          <w:bCs/>
          <w:sz w:val="24"/>
          <w:szCs w:val="24"/>
        </w:rPr>
        <w:t>空中运动重点项目布局图</w:t>
      </w:r>
    </w:p>
    <w:p>
      <w:pPr>
        <w:pStyle w:val="3"/>
        <w:rPr>
          <w:rFonts w:ascii="楷体" w:hAnsi="楷体" w:eastAsia="楷体"/>
        </w:rPr>
      </w:pPr>
      <w:bookmarkStart w:id="76" w:name="_Toc146122024"/>
      <w:bookmarkStart w:id="77" w:name="_Toc164358021"/>
      <w:r>
        <w:rPr>
          <w:rFonts w:hint="eastAsia" w:ascii="楷体" w:hAnsi="楷体" w:eastAsia="楷体"/>
        </w:rPr>
        <w:t>四、民族特色类产业规划</w:t>
      </w:r>
      <w:bookmarkEnd w:id="76"/>
      <w:bookmarkEnd w:id="77"/>
    </w:p>
    <w:p>
      <w:pPr>
        <w:spacing w:line="360" w:lineRule="auto"/>
        <w:ind w:firstLine="640" w:firstLineChars="200"/>
        <w:rPr>
          <w:rFonts w:ascii="仿宋" w:hAnsi="仿宋" w:eastAsia="仿宋" w:cs="仿宋"/>
          <w:sz w:val="32"/>
          <w:szCs w:val="32"/>
        </w:rPr>
      </w:pPr>
      <w:bookmarkStart w:id="78" w:name="_Hlk146106932"/>
      <w:r>
        <w:rPr>
          <w:rFonts w:hint="eastAsia" w:ascii="仿宋" w:hAnsi="仿宋" w:eastAsia="仿宋" w:cs="仿宋"/>
          <w:sz w:val="32"/>
          <w:szCs w:val="32"/>
        </w:rPr>
        <w:t>传统体育活动是我国少数民族在长期繁荣发展中所形成的一类非物质文化遗产形式,其可通过各项传统运动形式,在强身健体同时积极表现民族性格特色及文化特点,且受居住环境影响,少数民族传统体育大多在户外进行,与现今全球流行的户外运动形式存在一定相关性。故将少数民族传统体育与户外运动形式进行有机融合后,或可进一步促进三亚少数民族优秀传统文化的有效传承、发扬,实现各民族间的和谐发展。</w:t>
      </w:r>
    </w:p>
    <w:p>
      <w:pPr>
        <w:pStyle w:val="4"/>
        <w:rPr>
          <w:rFonts w:ascii="仿宋" w:hAnsi="仿宋" w:eastAsia="仿宋"/>
        </w:rPr>
      </w:pPr>
      <w:r>
        <w:rPr>
          <w:rFonts w:hint="eastAsia" w:ascii="仿宋" w:hAnsi="仿宋" w:eastAsia="仿宋"/>
        </w:rPr>
        <w:t>（一）发展基础</w:t>
      </w:r>
    </w:p>
    <w:p>
      <w:pPr>
        <w:ind w:firstLine="964" w:firstLineChars="300"/>
        <w:rPr>
          <w:rFonts w:ascii="仿宋" w:hAnsi="仿宋" w:eastAsia="仿宋" w:cs="Times New Roman"/>
          <w:kern w:val="0"/>
          <w:sz w:val="32"/>
          <w:szCs w:val="32"/>
        </w:rPr>
      </w:pPr>
      <w:r>
        <w:rPr>
          <w:rFonts w:hint="eastAsia" w:ascii="仿宋" w:hAnsi="仿宋" w:eastAsia="仿宋" w:cs="Times New Roman"/>
          <w:b/>
          <w:bCs/>
          <w:kern w:val="0"/>
          <w:sz w:val="32"/>
          <w:szCs w:val="32"/>
        </w:rPr>
        <w:t>产业发展条件逐步完善</w:t>
      </w:r>
      <w:r>
        <w:rPr>
          <w:rFonts w:ascii="仿宋" w:hAnsi="仿宋" w:eastAsia="仿宋" w:cs="Times New Roman"/>
          <w:b/>
          <w:bCs/>
          <w:kern w:val="0"/>
          <w:sz w:val="32"/>
          <w:szCs w:val="32"/>
        </w:rPr>
        <w:t>。</w:t>
      </w:r>
      <w:r>
        <w:rPr>
          <w:rFonts w:ascii="仿宋" w:hAnsi="仿宋" w:eastAsia="仿宋" w:cs="Times New Roman"/>
          <w:kern w:val="0"/>
          <w:sz w:val="32"/>
          <w:szCs w:val="32"/>
        </w:rPr>
        <w:t>三亚市有黎、苗</w:t>
      </w:r>
      <w:r>
        <w:rPr>
          <w:rFonts w:hint="eastAsia" w:ascii="仿宋" w:hAnsi="仿宋" w:eastAsia="仿宋" w:cs="Times New Roman"/>
          <w:kern w:val="0"/>
          <w:sz w:val="32"/>
          <w:szCs w:val="32"/>
          <w:lang w:eastAsia="zh-CN"/>
        </w:rPr>
        <w:t>少数民族文化</w:t>
      </w:r>
      <w:r>
        <w:rPr>
          <w:rFonts w:ascii="仿宋" w:hAnsi="仿宋" w:eastAsia="仿宋" w:cs="Times New Roman"/>
          <w:kern w:val="0"/>
          <w:sz w:val="32"/>
          <w:szCs w:val="32"/>
        </w:rPr>
        <w:t>，优越的地理环境优势——有山、有水，有宜人的气候条件——四季如春。三亚具有较强影响力的民族体育活动是每年一届的黎族苗族庆祝“三月三”活动，每逢节日开展的主要项目有：拉乌龟、杆打陀螺、射弩、射箭、打粉枪、荡秋千、攀藤摘花、爬杆、竹竿舞、打柴舞、爬椰子树等。这些少数民族的趣味体育活动形式，丰富了三亚体育旅游的本土化、民族化内涵，形成三亚独特的体育旅游形象。</w:t>
      </w:r>
      <w:r>
        <w:rPr>
          <w:rFonts w:hint="eastAsia" w:ascii="仿宋" w:hAnsi="仿宋" w:eastAsia="仿宋" w:cs="Times New Roman"/>
          <w:kern w:val="0"/>
          <w:sz w:val="32"/>
          <w:szCs w:val="32"/>
        </w:rPr>
        <w:t>三亚为第十二届全国少数民族传统体育运动会认真做好准备，各项筹备工作正紧张有序、有条不紊地进行中，其中，场馆场地类项目共</w:t>
      </w:r>
      <w:r>
        <w:rPr>
          <w:rFonts w:ascii="仿宋" w:hAnsi="仿宋" w:eastAsia="仿宋" w:cs="Times New Roman"/>
          <w:kern w:val="0"/>
          <w:sz w:val="32"/>
          <w:szCs w:val="32"/>
        </w:rPr>
        <w:t>15个</w:t>
      </w:r>
      <w:r>
        <w:rPr>
          <w:rFonts w:hint="eastAsia" w:ascii="仿宋" w:hAnsi="仿宋" w:eastAsia="仿宋" w:cs="Times New Roman"/>
          <w:kern w:val="0"/>
          <w:sz w:val="32"/>
          <w:szCs w:val="32"/>
        </w:rPr>
        <w:t>，随着三亚公共文化体育工程项目深入实施，少数民族地区公共体育设施基本完善；积极参与和承办各类民族传统体育比赛活动，推动少数民族传统体育进校园，民族体育竞赛项目得到普及推广。</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未形成产业化发展。</w:t>
      </w:r>
      <w:r>
        <w:rPr>
          <w:rFonts w:hint="eastAsia" w:ascii="仿宋" w:hAnsi="仿宋" w:eastAsia="仿宋" w:cs="Times New Roman"/>
          <w:kern w:val="0"/>
          <w:sz w:val="32"/>
          <w:szCs w:val="32"/>
        </w:rPr>
        <w:t>三亚少数民族发展尚仍处于初级阶段，目前发展主要存在的难题有：基础设施配套不足，体育场馆、器材等基础设施相对落后，无法满足体育发展的需求；缺乏专业的体育人才和管理人才；吸引力度不够，缺少抓住游客眼球的因素；对三亚民族文化资源挖掘不够，宣传力度不强，少数民族运动鲜有人知，只能靠本地少数民族人民口口相传，缺少系统传承。</w:t>
      </w:r>
    </w:p>
    <w:p>
      <w:pPr>
        <w:pStyle w:val="4"/>
        <w:rPr>
          <w:rFonts w:ascii="仿宋" w:hAnsi="仿宋" w:eastAsia="仿宋"/>
        </w:rPr>
      </w:pPr>
      <w:r>
        <w:rPr>
          <w:rFonts w:hint="eastAsia" w:ascii="仿宋" w:hAnsi="仿宋" w:eastAsia="仿宋"/>
        </w:rPr>
        <w:t>（二）发展目标</w:t>
      </w:r>
    </w:p>
    <w:p>
      <w:pPr>
        <w:spacing w:line="360" w:lineRule="auto"/>
        <w:ind w:firstLine="640" w:firstLineChars="200"/>
        <w:rPr>
          <w:rFonts w:ascii="仿宋" w:hAnsi="仿宋" w:eastAsia="仿宋" w:cs="Times New Roman"/>
          <w:kern w:val="0"/>
          <w:sz w:val="32"/>
          <w:szCs w:val="32"/>
        </w:rPr>
      </w:pPr>
      <w:r>
        <w:rPr>
          <w:rFonts w:hint="eastAsia" w:ascii="仿宋" w:hAnsi="仿宋" w:eastAsia="仿宋" w:cs="仿宋"/>
          <w:sz w:val="32"/>
          <w:szCs w:val="32"/>
        </w:rPr>
        <w:t>将少数民族运动作为亮点产品产业发展。</w:t>
      </w:r>
      <w:r>
        <w:rPr>
          <w:rFonts w:hint="eastAsia" w:ascii="仿宋" w:hAnsi="仿宋" w:eastAsia="仿宋" w:cs="Times New Roman"/>
          <w:kern w:val="0"/>
          <w:sz w:val="32"/>
          <w:szCs w:val="32"/>
        </w:rPr>
        <w:t>充分挖掘三亚市在民族体育运动方面的资源，重点是黎族苗族的传统体育运动与竞赛资源，以学校推广为抓手，将少数民族运动融入教学生活，体教融合发展。一方面将相关活动引入现有旅游景区或游客易于到达的休闲区域中；另一方面配合美丽乡村建设，打造民族体育为主题的体育旅游村落。民族体育运动是区域特色，是吸引游客直接参与和体验的重要资源与产品。</w:t>
      </w:r>
    </w:p>
    <w:p>
      <w:pPr>
        <w:spacing w:line="360" w:lineRule="auto"/>
        <w:ind w:firstLine="643" w:firstLineChars="200"/>
        <w:rPr>
          <w:rFonts w:ascii="仿宋" w:hAnsi="仿宋" w:eastAsia="仿宋" w:cs="Times New Roman"/>
          <w:kern w:val="0"/>
          <w:sz w:val="32"/>
          <w:szCs w:val="32"/>
        </w:rPr>
      </w:pPr>
      <w:r>
        <w:rPr>
          <w:rFonts w:hint="eastAsia" w:ascii="仿宋" w:hAnsi="仿宋" w:eastAsia="仿宋" w:cs="Times New Roman"/>
          <w:b/>
          <w:bCs/>
          <w:kern w:val="0"/>
          <w:sz w:val="32"/>
          <w:szCs w:val="32"/>
        </w:rPr>
        <w:t>体教融合发展少数民族运动。</w:t>
      </w:r>
      <w:r>
        <w:rPr>
          <w:rFonts w:hint="eastAsia" w:ascii="仿宋" w:hAnsi="仿宋" w:eastAsia="仿宋" w:cs="Times New Roman"/>
          <w:kern w:val="0"/>
          <w:sz w:val="32"/>
          <w:szCs w:val="32"/>
        </w:rPr>
        <w:t>利用三亚市民族中学现有少数民族运动基础设施配套，为大众提供公共运动场地，进一步发展三亚少数民族传统体育项目，将三亚市民族中学打造为少数民族传统体育训练基地，培养少数民族体育人才，弘扬少数民族文化，丰富学校教育教学内容，提高学生少数民族团结意识。</w:t>
      </w:r>
    </w:p>
    <w:p>
      <w:pPr>
        <w:spacing w:line="360" w:lineRule="auto"/>
        <w:ind w:firstLine="643" w:firstLineChars="200"/>
        <w:rPr>
          <w:rFonts w:ascii="仿宋" w:hAnsi="仿宋" w:eastAsia="仿宋" w:cs="楷体"/>
          <w:b/>
          <w:bCs/>
          <w:sz w:val="32"/>
          <w:szCs w:val="32"/>
        </w:rPr>
      </w:pPr>
      <w:r>
        <w:rPr>
          <w:rFonts w:hint="eastAsia" w:ascii="仿宋" w:hAnsi="仿宋" w:eastAsia="仿宋" w:cs="楷体"/>
          <w:b/>
          <w:bCs/>
          <w:sz w:val="32"/>
          <w:szCs w:val="32"/>
        </w:rPr>
        <w:t>深度挖掘民族体育旅游资源。</w:t>
      </w:r>
      <w:r>
        <w:rPr>
          <w:rFonts w:hint="eastAsia" w:ascii="仿宋" w:hAnsi="仿宋" w:eastAsia="仿宋" w:cs="仿宋"/>
          <w:sz w:val="32"/>
          <w:szCs w:val="32"/>
        </w:rPr>
        <w:t>重点对三亚市黎族苗族传统的体育运动形式和特色生产活动进行挖掘，以形成具有地方特色和民族特色的体育旅游运动体验项目包括射箭、踢毽子、</w:t>
      </w:r>
      <w:r>
        <w:rPr>
          <w:rFonts w:ascii="仿宋" w:hAnsi="仿宋" w:eastAsia="仿宋" w:cs="Times New Roman"/>
          <w:kern w:val="0"/>
          <w:sz w:val="32"/>
          <w:szCs w:val="32"/>
        </w:rPr>
        <w:t>攀藤摘花、爬杆</w:t>
      </w:r>
      <w:r>
        <w:rPr>
          <w:rFonts w:hint="eastAsia" w:ascii="仿宋" w:hAnsi="仿宋" w:eastAsia="仿宋" w:cs="仿宋"/>
          <w:sz w:val="32"/>
          <w:szCs w:val="32"/>
        </w:rPr>
        <w:t>、竹竿舞等项目，这些传统体育项目仍然在一些村寨和社区中得以传承和发展。整体</w:t>
      </w:r>
      <w:r>
        <w:rPr>
          <w:rFonts w:hint="eastAsia" w:ascii="仿宋" w:hAnsi="仿宋" w:eastAsia="仿宋" w:cs="仿宋"/>
          <w:kern w:val="0"/>
          <w:sz w:val="32"/>
          <w:szCs w:val="32"/>
        </w:rPr>
        <w:t>打造10个少数民族特色村寨，发展传统体育运动赛事项目</w:t>
      </w:r>
      <w:r>
        <w:rPr>
          <w:rFonts w:ascii="仿宋" w:hAnsi="仿宋" w:eastAsia="仿宋" w:cs="仿宋"/>
          <w:kern w:val="0"/>
          <w:sz w:val="32"/>
          <w:szCs w:val="32"/>
        </w:rPr>
        <w:t>17</w:t>
      </w:r>
      <w:r>
        <w:rPr>
          <w:rFonts w:hint="eastAsia" w:ascii="仿宋" w:hAnsi="仿宋" w:eastAsia="仿宋" w:cs="仿宋"/>
          <w:kern w:val="0"/>
          <w:sz w:val="32"/>
          <w:szCs w:val="32"/>
        </w:rPr>
        <w:t>项。</w:t>
      </w:r>
    </w:p>
    <w:p>
      <w:pPr>
        <w:spacing w:line="560" w:lineRule="exact"/>
        <w:ind w:firstLine="643" w:firstLineChars="200"/>
        <w:rPr>
          <w:rFonts w:ascii="仿宋" w:hAnsi="仿宋" w:eastAsia="仿宋" w:cs="仿宋"/>
          <w:sz w:val="32"/>
          <w:szCs w:val="32"/>
        </w:rPr>
      </w:pPr>
      <w:r>
        <w:rPr>
          <w:rFonts w:hint="eastAsia" w:ascii="仿宋" w:hAnsi="仿宋" w:eastAsia="仿宋" w:cs="楷体"/>
          <w:b/>
          <w:bCs/>
          <w:sz w:val="32"/>
          <w:szCs w:val="32"/>
        </w:rPr>
        <w:t>创新策划民族体育旅游项目。</w:t>
      </w:r>
      <w:r>
        <w:rPr>
          <w:rFonts w:hint="eastAsia" w:ascii="仿宋" w:hAnsi="仿宋" w:eastAsia="仿宋" w:cs="楷体"/>
          <w:sz w:val="32"/>
          <w:szCs w:val="32"/>
        </w:rPr>
        <w:t>创新策划</w:t>
      </w:r>
      <w:r>
        <w:rPr>
          <w:rFonts w:hint="eastAsia" w:ascii="仿宋" w:hAnsi="仿宋" w:eastAsia="仿宋" w:cs="仿宋"/>
          <w:sz w:val="32"/>
          <w:szCs w:val="32"/>
        </w:rPr>
        <w:t>开展多品类民族活动，“传统竞技”项目系列包括拉乌龟、杆打陀螺、射弩、射箭、打粉枪、荡秋千、攀藤摘花、爬杆、爬椰子树等。结合各民族独特文化风俗与节庆活动，形成季节性的观演体验。“歌舞杂艺”项目系列包括竹竿舞、打柴舞、舞龙舞狮等多种形式文艺活动，通过结合礼仪节事，展现少数民族独特的社会风俗，不断推动三亚经济的发展，少数民族运动产业总规模达到</w:t>
      </w:r>
      <w:r>
        <w:rPr>
          <w:rFonts w:ascii="仿宋" w:hAnsi="仿宋" w:eastAsia="仿宋" w:cs="仿宋"/>
          <w:sz w:val="32"/>
          <w:szCs w:val="32"/>
        </w:rPr>
        <w:t>50亿。</w:t>
      </w:r>
    </w:p>
    <w:p>
      <w:pPr>
        <w:spacing w:line="360" w:lineRule="auto"/>
        <w:ind w:firstLine="643" w:firstLineChars="200"/>
        <w:rPr>
          <w:rFonts w:ascii="仿宋" w:hAnsi="仿宋" w:eastAsia="仿宋" w:cs="楷体"/>
          <w:b/>
          <w:bCs/>
          <w:sz w:val="32"/>
          <w:szCs w:val="32"/>
        </w:rPr>
      </w:pPr>
      <w:r>
        <w:rPr>
          <w:rFonts w:hint="eastAsia" w:ascii="仿宋" w:hAnsi="仿宋" w:eastAsia="仿宋" w:cs="楷体"/>
          <w:b/>
          <w:bCs/>
          <w:sz w:val="32"/>
          <w:szCs w:val="32"/>
        </w:rPr>
        <w:t>全面推进民族体育竞技赛事。</w:t>
      </w:r>
      <w:r>
        <w:rPr>
          <w:rFonts w:hint="eastAsia" w:ascii="仿宋" w:hAnsi="仿宋" w:eastAsia="仿宋" w:cs="仿宋"/>
          <w:sz w:val="32"/>
          <w:szCs w:val="32"/>
        </w:rPr>
        <w:t>配合三亚以赛事活动为主导的体育旅游发展路径，推进民族体育竞技运动和赛事发展。积极发展三亚民族体育竞技运动，每年举办“三月三”活动赛事1次，筹备和举办每</w:t>
      </w:r>
      <w:r>
        <w:rPr>
          <w:rFonts w:ascii="仿宋" w:hAnsi="仿宋" w:eastAsia="仿宋" w:cs="仿宋"/>
          <w:sz w:val="32"/>
          <w:szCs w:val="32"/>
        </w:rPr>
        <w:t>1-2年一届的三亚少数民族传统体育运动会，筹划设立珠三角地区少数民族体育运动邀请赛，逐步拓展承办全国性民族体育运动赛事等，促进民族传统体育事业发展。</w:t>
      </w:r>
      <w:r>
        <w:rPr>
          <w:rFonts w:ascii="仿宋" w:hAnsi="仿宋" w:eastAsia="仿宋" w:cs="楷体"/>
          <w:b/>
          <w:bCs/>
          <w:sz w:val="32"/>
          <w:szCs w:val="32"/>
        </w:rPr>
        <w:t xml:space="preserve"> </w:t>
      </w:r>
    </w:p>
    <w:p>
      <w:pPr>
        <w:pStyle w:val="8"/>
        <w:spacing w:line="360" w:lineRule="auto"/>
        <w:ind w:firstLine="643" w:firstLineChars="200"/>
        <w:rPr>
          <w:rFonts w:ascii="仿宋" w:hAnsi="仿宋" w:eastAsia="仿宋" w:cs="仿宋"/>
          <w:kern w:val="0"/>
          <w:sz w:val="32"/>
          <w:szCs w:val="32"/>
        </w:rPr>
      </w:pPr>
      <w:r>
        <w:rPr>
          <w:rFonts w:hint="eastAsia" w:ascii="仿宋" w:hAnsi="仿宋" w:eastAsia="仿宋" w:cs="楷体"/>
          <w:b/>
          <w:bCs/>
          <w:sz w:val="32"/>
          <w:szCs w:val="32"/>
        </w:rPr>
        <w:t>扩大民族特色运动参与程度。</w:t>
      </w:r>
      <w:r>
        <w:rPr>
          <w:rFonts w:hint="eastAsia" w:ascii="仿宋" w:hAnsi="仿宋" w:eastAsia="仿宋" w:cs="仿宋"/>
          <w:kern w:val="0"/>
          <w:sz w:val="32"/>
          <w:szCs w:val="32"/>
        </w:rPr>
        <w:t>积极组织各类民族传统体育运动会，开展民族节庆活动，普及少数民族传统体育项目，增进各族同胞凝聚力；丰富创新民族民间运动类型，提高大众参与度，经常参加少数民族运动人数比例达到5%，促进多彩民族民间运动的广泛传播，传播少数民族文化魅力。</w:t>
      </w:r>
      <w:r>
        <w:rPr>
          <w:rFonts w:ascii="仿宋" w:hAnsi="仿宋" w:eastAsia="仿宋" w:cs="仿宋"/>
          <w:kern w:val="0"/>
          <w:sz w:val="32"/>
          <w:szCs w:val="32"/>
        </w:rPr>
        <w:t xml:space="preserve"> </w:t>
      </w:r>
    </w:p>
    <w:p>
      <w:pPr>
        <w:rPr>
          <w:del w:id="2788" w:author="吴发菊" w:date="2024-04-17T11:27:00Z"/>
        </w:rPr>
      </w:pPr>
    </w:p>
    <w:p>
      <w:pPr>
        <w:rPr>
          <w:del w:id="2789" w:author="吴发菊" w:date="2024-04-17T11:27:00Z"/>
        </w:rPr>
      </w:pPr>
    </w:p>
    <w:p>
      <w:pPr>
        <w:rPr>
          <w:del w:id="2790" w:author="吴发菊" w:date="2024-04-17T11:27:00Z"/>
        </w:rPr>
      </w:pPr>
    </w:p>
    <w:p>
      <w:pPr>
        <w:rPr>
          <w:del w:id="2791" w:author="吴发菊" w:date="2024-04-17T11:27:00Z"/>
        </w:rPr>
      </w:pPr>
    </w:p>
    <w:p>
      <w:pPr>
        <w:spacing w:line="360" w:lineRule="auto"/>
        <w:ind w:firstLine="480"/>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4-4 </w:t>
      </w:r>
      <w:r>
        <w:rPr>
          <w:rFonts w:hint="eastAsia" w:ascii="仿宋" w:hAnsi="仿宋" w:eastAsia="仿宋" w:cs="仿宋"/>
          <w:b/>
          <w:bCs/>
          <w:sz w:val="24"/>
          <w:szCs w:val="24"/>
        </w:rPr>
        <w:t>三亚民族运动产业发展主要指标（</w:t>
      </w:r>
      <w:ins w:id="2792" w:author="吴发菊" w:date="2024-04-17T11:27:00Z">
        <w:r>
          <w:rPr>
            <w:rFonts w:hint="eastAsia" w:ascii="仿宋" w:hAnsi="仿宋" w:eastAsia="仿宋" w:cs="仿宋"/>
            <w:b/>
            <w:bCs/>
            <w:sz w:val="24"/>
            <w:szCs w:val="24"/>
          </w:rPr>
          <w:t>2024-2035</w:t>
        </w:r>
      </w:ins>
      <w:del w:id="2793" w:author="吴发菊" w:date="2024-04-17T11:27:00Z">
        <w:r>
          <w:rPr>
            <w:rFonts w:hint="eastAsia" w:ascii="仿宋" w:hAnsi="仿宋" w:eastAsia="仿宋" w:cs="仿宋"/>
            <w:b/>
            <w:bCs/>
            <w:sz w:val="24"/>
            <w:szCs w:val="24"/>
          </w:rPr>
          <w:delText>2023-20</w:delText>
        </w:r>
      </w:del>
      <w:del w:id="2794" w:author="吴发菊" w:date="2024-04-17T11:27:00Z">
        <w:r>
          <w:rPr>
            <w:rFonts w:ascii="仿宋" w:hAnsi="仿宋" w:eastAsia="仿宋" w:cs="仿宋"/>
            <w:b/>
            <w:bCs/>
            <w:sz w:val="24"/>
            <w:szCs w:val="24"/>
          </w:rPr>
          <w:delText>28</w:delText>
        </w:r>
      </w:del>
      <w:r>
        <w:rPr>
          <w:rFonts w:hint="eastAsia" w:ascii="仿宋" w:hAnsi="仿宋" w:eastAsia="仿宋" w:cs="仿宋"/>
          <w:b/>
          <w:bCs/>
          <w:sz w:val="24"/>
          <w:szCs w:val="24"/>
        </w:rPr>
        <w:t>年）</w:t>
      </w:r>
    </w:p>
    <w:tbl>
      <w:tblPr>
        <w:tblStyle w:val="27"/>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3835"/>
        <w:gridCol w:w="919"/>
        <w:gridCol w:w="184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blHeader/>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序号</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主要指标</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单位</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20</w:t>
            </w:r>
            <w:r>
              <w:rPr>
                <w:rFonts w:ascii="仿宋" w:hAnsi="仿宋" w:eastAsia="仿宋" w:cs="宋体"/>
                <w:b/>
                <w:kern w:val="0"/>
                <w:sz w:val="24"/>
              </w:rPr>
              <w:t>28</w:t>
            </w:r>
            <w:r>
              <w:rPr>
                <w:rFonts w:hint="eastAsia" w:ascii="仿宋" w:hAnsi="仿宋" w:eastAsia="仿宋" w:cs="宋体"/>
                <w:b/>
                <w:kern w:val="0"/>
                <w:sz w:val="24"/>
              </w:rPr>
              <w:t>年目标值</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
                <w:kern w:val="0"/>
                <w:sz w:val="24"/>
              </w:rPr>
            </w:pPr>
            <w:r>
              <w:rPr>
                <w:rFonts w:hint="eastAsia" w:ascii="仿宋" w:hAnsi="仿宋" w:eastAsia="仿宋" w:cs="宋体"/>
                <w:b/>
                <w:kern w:val="0"/>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少数民族传统体育训练基地</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2</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少数民族特色村寨</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10</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3</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传统体育运动赛事项目</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1</w:t>
            </w:r>
            <w:r>
              <w:rPr>
                <w:rFonts w:ascii="仿宋" w:hAnsi="仿宋" w:eastAsia="仿宋" w:cs="宋体"/>
                <w:bCs/>
                <w:kern w:val="0"/>
                <w:sz w:val="24"/>
              </w:rPr>
              <w:t>7</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4</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举办趣味少数民族特色活动</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个</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1-2年一届</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632"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5</w:t>
            </w:r>
          </w:p>
        </w:tc>
        <w:tc>
          <w:tcPr>
            <w:tcW w:w="3835"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承办“三月三”活动赛事</w:t>
            </w:r>
          </w:p>
        </w:tc>
        <w:tc>
          <w:tcPr>
            <w:tcW w:w="919"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次/年</w:t>
            </w:r>
          </w:p>
        </w:tc>
        <w:tc>
          <w:tcPr>
            <w:tcW w:w="1846"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ascii="仿宋" w:hAnsi="仿宋" w:eastAsia="仿宋" w:cs="宋体"/>
                <w:bCs/>
                <w:kern w:val="0"/>
                <w:sz w:val="24"/>
              </w:rPr>
              <w:t>1</w:t>
            </w:r>
          </w:p>
        </w:tc>
        <w:tc>
          <w:tcPr>
            <w:tcW w:w="1134" w:type="dxa"/>
            <w:tcBorders>
              <w:tl2br w:val="nil"/>
              <w:tr2bl w:val="nil"/>
            </w:tcBorders>
            <w:tcMar>
              <w:left w:w="28" w:type="dxa"/>
              <w:right w:w="28" w:type="dxa"/>
            </w:tcMar>
            <w:vAlign w:val="center"/>
          </w:tcPr>
          <w:p>
            <w:pPr>
              <w:pStyle w:val="8"/>
              <w:spacing w:line="360" w:lineRule="exact"/>
              <w:jc w:val="center"/>
              <w:rPr>
                <w:rFonts w:ascii="仿宋" w:hAnsi="仿宋" w:eastAsia="仿宋" w:cs="宋体"/>
                <w:bCs/>
                <w:kern w:val="0"/>
                <w:sz w:val="24"/>
              </w:rPr>
            </w:pPr>
            <w:r>
              <w:rPr>
                <w:rFonts w:hint="eastAsia" w:ascii="仿宋" w:hAnsi="仿宋" w:eastAsia="仿宋" w:cs="宋体"/>
                <w:bCs/>
                <w:kern w:val="0"/>
                <w:sz w:val="24"/>
              </w:rPr>
              <w:t>预期性</w:t>
            </w:r>
          </w:p>
        </w:tc>
      </w:tr>
    </w:tbl>
    <w:p/>
    <w:p>
      <w:pPr>
        <w:pStyle w:val="4"/>
        <w:rPr>
          <w:rFonts w:ascii="仿宋" w:hAnsi="仿宋" w:eastAsia="仿宋"/>
        </w:rPr>
      </w:pPr>
      <w:r>
        <w:rPr>
          <w:rFonts w:hint="eastAsia" w:ascii="仿宋" w:hAnsi="仿宋" w:eastAsia="仿宋"/>
        </w:rPr>
        <w:t>（三）产业布局</w:t>
      </w:r>
    </w:p>
    <w:p>
      <w:pPr>
        <w:widowControl/>
        <w:shd w:val="clear" w:color="auto" w:fill="FFFFFF"/>
        <w:spacing w:before="15" w:line="360" w:lineRule="auto"/>
        <w:rPr>
          <w:rFonts w:ascii="仿宋" w:hAnsi="仿宋" w:eastAsia="仿宋" w:cs="Times New Roman"/>
          <w:b/>
          <w:bCs/>
          <w:kern w:val="0"/>
          <w:sz w:val="32"/>
          <w:szCs w:val="32"/>
        </w:rPr>
      </w:pPr>
      <w:r>
        <w:rPr>
          <w:rFonts w:hint="eastAsia" w:ascii="仿宋" w:hAnsi="仿宋" w:eastAsia="仿宋" w:cs="仿宋"/>
          <w:kern w:val="0"/>
          <w:sz w:val="32"/>
          <w:szCs w:val="32"/>
        </w:rPr>
        <w:t xml:space="preserve"> </w:t>
      </w:r>
      <w:r>
        <w:rPr>
          <w:rFonts w:ascii="仿宋" w:hAnsi="仿宋" w:eastAsia="仿宋" w:cs="仿宋"/>
          <w:kern w:val="0"/>
          <w:sz w:val="32"/>
          <w:szCs w:val="32"/>
        </w:rPr>
        <w:t xml:space="preserve">  </w:t>
      </w:r>
      <w:r>
        <w:rPr>
          <w:rFonts w:ascii="仿宋" w:hAnsi="仿宋" w:eastAsia="仿宋" w:cs="Times New Roman"/>
          <w:b/>
          <w:bCs/>
          <w:kern w:val="0"/>
          <w:sz w:val="32"/>
          <w:szCs w:val="32"/>
        </w:rPr>
        <w:t>1</w:t>
      </w:r>
      <w:r>
        <w:rPr>
          <w:rFonts w:hint="eastAsia" w:ascii="仿宋" w:hAnsi="仿宋" w:eastAsia="仿宋" w:cs="Times New Roman"/>
          <w:b/>
          <w:bCs/>
          <w:kern w:val="0"/>
          <w:sz w:val="32"/>
          <w:szCs w:val="32"/>
        </w:rPr>
        <w:t>.打造少数民族传统体育训练基地</w:t>
      </w:r>
    </w:p>
    <w:p>
      <w:pPr>
        <w:widowControl/>
        <w:shd w:val="clear" w:color="auto" w:fill="FFFFFF"/>
        <w:spacing w:before="15" w:line="360" w:lineRule="auto"/>
        <w:ind w:firstLine="480"/>
        <w:rPr>
          <w:rFonts w:ascii="仿宋" w:hAnsi="仿宋" w:eastAsia="仿宋" w:cs="仿宋"/>
          <w:kern w:val="0"/>
          <w:sz w:val="32"/>
          <w:szCs w:val="32"/>
        </w:rPr>
      </w:pPr>
      <w:r>
        <w:rPr>
          <w:rFonts w:hint="eastAsia" w:ascii="仿宋" w:hAnsi="仿宋" w:eastAsia="仿宋" w:cs="仿宋"/>
          <w:kern w:val="0"/>
          <w:sz w:val="32"/>
          <w:szCs w:val="32"/>
        </w:rPr>
        <w:t>将三亚市民族中学打造为少数民族传统体育训练基地，通过人才选拔培养、训练器材购置、训练场地修缮、赛事活动组织和参赛等方式推动少数民族体育基地建设，基地的建设充分发挥学校体育的资源优势，通过少数民族传统体育项目，激发学生对少数民族传统体育的热爱，提高学生们的中华民族自豪感，从而推动学校全民健身运动的开展，增强学生体质，促进民族传统体育与现代体育互补共融，进一步丰富校园体育文化生活。</w:t>
      </w:r>
    </w:p>
    <w:p>
      <w:pPr>
        <w:widowControl/>
        <w:shd w:val="clear" w:color="auto" w:fill="FFFFFF"/>
        <w:spacing w:before="15"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2.创建少数民族特色村寨</w:t>
      </w:r>
    </w:p>
    <w:p>
      <w:pPr>
        <w:widowControl/>
        <w:shd w:val="clear" w:color="auto" w:fill="FFFFFF"/>
        <w:spacing w:before="15" w:line="360" w:lineRule="auto"/>
        <w:ind w:firstLine="640" w:firstLineChars="200"/>
        <w:rPr>
          <w:rFonts w:ascii="仿宋" w:hAnsi="仿宋" w:eastAsia="仿宋" w:cs="仿宋"/>
          <w:kern w:val="0"/>
          <w:sz w:val="32"/>
          <w:szCs w:val="32"/>
        </w:rPr>
      </w:pPr>
      <w:r>
        <w:rPr>
          <w:rFonts w:hint="eastAsia" w:ascii="仿宋" w:hAnsi="仿宋" w:eastAsia="仿宋"/>
          <w:sz w:val="32"/>
          <w:szCs w:val="32"/>
        </w:rPr>
        <w:t>三亚市少数</w:t>
      </w:r>
      <w:r>
        <w:rPr>
          <w:rFonts w:hint="eastAsia" w:ascii="仿宋" w:hAnsi="仿宋" w:eastAsia="仿宋"/>
          <w:sz w:val="32"/>
          <w:szCs w:val="32"/>
          <w:lang w:eastAsia="zh-CN"/>
        </w:rPr>
        <w:t>多民族聚居村</w:t>
      </w:r>
      <w:r>
        <w:rPr>
          <w:rFonts w:hint="eastAsia" w:ascii="仿宋" w:hAnsi="仿宋" w:eastAsia="仿宋"/>
          <w:sz w:val="32"/>
          <w:szCs w:val="32"/>
        </w:rPr>
        <w:t>寨共有55个行政村，以少数</w:t>
      </w:r>
      <w:r>
        <w:rPr>
          <w:rFonts w:hint="eastAsia" w:ascii="仿宋" w:hAnsi="仿宋" w:eastAsia="仿宋"/>
          <w:sz w:val="32"/>
          <w:szCs w:val="32"/>
          <w:lang w:eastAsia="zh-CN"/>
        </w:rPr>
        <w:t>多民族聚居村</w:t>
      </w:r>
      <w:r>
        <w:rPr>
          <w:rFonts w:hint="eastAsia" w:ascii="仿宋" w:hAnsi="仿宋" w:eastAsia="仿宋"/>
          <w:sz w:val="32"/>
          <w:szCs w:val="32"/>
        </w:rPr>
        <w:t>寨为基础，发展少数民族产业。</w:t>
      </w:r>
      <w:r>
        <w:rPr>
          <w:rFonts w:hint="eastAsia" w:ascii="仿宋" w:hAnsi="仿宋" w:eastAsia="仿宋" w:cs="仿宋"/>
          <w:kern w:val="0"/>
          <w:sz w:val="32"/>
          <w:szCs w:val="32"/>
        </w:rPr>
        <w:t>其中</w:t>
      </w:r>
      <w:r>
        <w:rPr>
          <w:rFonts w:ascii="仿宋" w:hAnsi="仿宋" w:eastAsia="仿宋" w:cs="仿宋"/>
          <w:kern w:val="0"/>
          <w:sz w:val="32"/>
          <w:szCs w:val="32"/>
        </w:rPr>
        <w:t>2017年中廖村被评为第二批中国少数民族特色寨，并已入选 2019 年全国</w:t>
      </w:r>
      <w:r>
        <w:rPr>
          <w:rFonts w:hint="eastAsia" w:ascii="仿宋" w:hAnsi="仿宋" w:eastAsia="仿宋" w:cs="仿宋"/>
          <w:kern w:val="0"/>
          <w:sz w:val="32"/>
          <w:szCs w:val="32"/>
        </w:rPr>
        <w:t>乡村旅游重点村；2019 年北山村被评为首批海南省少数民族特色村寨；大茅村、文门村、湾坡村已入选 2020 年全国乡村旅游重点村。</w:t>
      </w:r>
      <w:r>
        <w:rPr>
          <w:rFonts w:ascii="仿宋" w:hAnsi="仿宋" w:eastAsia="仿宋" w:cs="仿宋"/>
          <w:kern w:val="0"/>
          <w:sz w:val="32"/>
          <w:szCs w:val="32"/>
        </w:rPr>
        <w:t>目前，</w:t>
      </w:r>
      <w:r>
        <w:rPr>
          <w:rFonts w:hint="eastAsia" w:ascii="仿宋" w:hAnsi="仿宋" w:eastAsia="仿宋" w:cs="仿宋"/>
          <w:kern w:val="0"/>
          <w:sz w:val="32"/>
          <w:szCs w:val="32"/>
        </w:rPr>
        <w:t>三亚</w:t>
      </w:r>
      <w:r>
        <w:rPr>
          <w:rFonts w:ascii="仿宋" w:hAnsi="仿宋" w:eastAsia="仿宋" w:cs="仿宋"/>
          <w:kern w:val="0"/>
          <w:sz w:val="32"/>
          <w:szCs w:val="32"/>
        </w:rPr>
        <w:t>市在天涯区槟榔村（黎族）、吉阳区鹿回头村（黎族）、吉阳区中廖</w:t>
      </w:r>
      <w:r>
        <w:rPr>
          <w:rFonts w:hint="eastAsia" w:ascii="仿宋" w:hAnsi="仿宋" w:eastAsia="仿宋" w:cs="仿宋"/>
          <w:kern w:val="0"/>
          <w:sz w:val="32"/>
          <w:szCs w:val="32"/>
        </w:rPr>
        <w:t xml:space="preserve">村（黎族）、育才生态区后靠村（苗族）等一批少数民族特色村寨的建设上都有不同程度的投入。 </w:t>
      </w:r>
    </w:p>
    <w:p>
      <w:pPr>
        <w:widowControl/>
        <w:shd w:val="clear" w:color="auto" w:fill="FFFFFF"/>
        <w:spacing w:before="15" w:line="360" w:lineRule="auto"/>
        <w:ind w:firstLine="640" w:firstLineChars="200"/>
        <w:rPr>
          <w:rFonts w:ascii="仿宋" w:hAnsi="仿宋" w:eastAsia="仿宋" w:cs="仿宋"/>
          <w:kern w:val="0"/>
          <w:sz w:val="32"/>
          <w:szCs w:val="32"/>
        </w:rPr>
      </w:pPr>
      <w:r>
        <w:rPr>
          <w:rFonts w:hint="eastAsia" w:ascii="仿宋" w:hAnsi="仿宋" w:eastAsia="仿宋" w:cs="仿宋"/>
          <w:kern w:val="0"/>
          <w:sz w:val="32"/>
          <w:szCs w:val="32"/>
        </w:rPr>
        <w:t>以三亚市将于2024年举办第十二届全国少数民族传统体育运动会为契机，对三亚市黎族苗族传统的体育运动形式和特色生产活动进行挖掘，结合现有基础设施配套情况，规划10个民族特色村寨，发展传统体育运动赛事项目共</w:t>
      </w:r>
      <w:r>
        <w:rPr>
          <w:rFonts w:ascii="仿宋" w:hAnsi="仿宋" w:eastAsia="仿宋" w:cs="仿宋"/>
          <w:kern w:val="0"/>
          <w:sz w:val="32"/>
          <w:szCs w:val="32"/>
        </w:rPr>
        <w:t>17</w:t>
      </w:r>
      <w:r>
        <w:rPr>
          <w:rFonts w:hint="eastAsia" w:ascii="仿宋" w:hAnsi="仿宋" w:eastAsia="仿宋" w:cs="仿宋"/>
          <w:kern w:val="0"/>
          <w:sz w:val="32"/>
          <w:szCs w:val="32"/>
        </w:rPr>
        <w:t>项，以培育少数民族传统体育运动会参赛项目为目标，推进民族体育竟技运动和赛事发展。</w:t>
      </w:r>
    </w:p>
    <w:p>
      <w:pPr>
        <w:widowControl/>
        <w:shd w:val="clear" w:color="auto" w:fill="FFFFFF"/>
        <w:spacing w:before="15" w:line="360" w:lineRule="auto"/>
        <w:ind w:firstLine="640" w:firstLineChars="200"/>
        <w:rPr>
          <w:rFonts w:ascii="仿宋" w:hAnsi="仿宋" w:eastAsia="仿宋" w:cs="仿宋"/>
          <w:kern w:val="0"/>
          <w:sz w:val="32"/>
          <w:szCs w:val="32"/>
        </w:rPr>
      </w:pPr>
      <w:r>
        <w:rPr>
          <w:rFonts w:hint="eastAsia" w:ascii="仿宋" w:hAnsi="仿宋" w:eastAsia="仿宋" w:cs="仿宋"/>
          <w:kern w:val="0"/>
          <w:sz w:val="32"/>
          <w:szCs w:val="32"/>
        </w:rPr>
        <w:t>根据各少数</w:t>
      </w:r>
      <w:r>
        <w:rPr>
          <w:rFonts w:hint="eastAsia" w:ascii="仿宋" w:hAnsi="仿宋" w:eastAsia="仿宋" w:cs="仿宋"/>
          <w:kern w:val="0"/>
          <w:sz w:val="32"/>
          <w:szCs w:val="32"/>
          <w:lang w:eastAsia="zh-CN"/>
        </w:rPr>
        <w:t>多民族聚居村</w:t>
      </w:r>
      <w:r>
        <w:rPr>
          <w:rFonts w:hint="eastAsia" w:ascii="仿宋" w:hAnsi="仿宋" w:eastAsia="仿宋" w:cs="仿宋"/>
          <w:kern w:val="0"/>
          <w:sz w:val="32"/>
          <w:szCs w:val="32"/>
        </w:rPr>
        <w:t>寨特色资源和基础条件，综合分析各少数</w:t>
      </w:r>
      <w:r>
        <w:rPr>
          <w:rFonts w:hint="eastAsia" w:ascii="仿宋" w:hAnsi="仿宋" w:eastAsia="仿宋" w:cs="仿宋"/>
          <w:kern w:val="0"/>
          <w:sz w:val="32"/>
          <w:szCs w:val="32"/>
          <w:lang w:eastAsia="zh-CN"/>
        </w:rPr>
        <w:t>多民族聚居村</w:t>
      </w:r>
      <w:r>
        <w:rPr>
          <w:rFonts w:hint="eastAsia" w:ascii="仿宋" w:hAnsi="仿宋" w:eastAsia="仿宋" w:cs="仿宋"/>
          <w:kern w:val="0"/>
          <w:sz w:val="32"/>
          <w:szCs w:val="32"/>
        </w:rPr>
        <w:t>寨产业现状，针对特色村寨打造主要培育赛事项目如下表4</w:t>
      </w:r>
      <w:r>
        <w:rPr>
          <w:rFonts w:ascii="仿宋" w:hAnsi="仿宋" w:eastAsia="仿宋" w:cs="仿宋"/>
          <w:kern w:val="0"/>
          <w:sz w:val="32"/>
          <w:szCs w:val="32"/>
        </w:rPr>
        <w:t>-6</w:t>
      </w:r>
      <w:r>
        <w:rPr>
          <w:rFonts w:hint="eastAsia" w:ascii="仿宋" w:hAnsi="仿宋" w:eastAsia="仿宋" w:cs="仿宋"/>
          <w:kern w:val="0"/>
          <w:sz w:val="32"/>
          <w:szCs w:val="32"/>
        </w:rPr>
        <w:t xml:space="preserve">： </w:t>
      </w:r>
    </w:p>
    <w:p>
      <w:pPr>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4-6 </w:t>
      </w:r>
      <w:r>
        <w:rPr>
          <w:rFonts w:hint="eastAsia" w:ascii="仿宋" w:hAnsi="仿宋" w:eastAsia="仿宋" w:cs="仿宋"/>
          <w:b/>
          <w:bCs/>
          <w:sz w:val="24"/>
          <w:szCs w:val="24"/>
        </w:rPr>
        <w:t>特色</w:t>
      </w:r>
      <w:r>
        <w:rPr>
          <w:rFonts w:hint="eastAsia" w:ascii="仿宋" w:hAnsi="仿宋" w:eastAsia="仿宋" w:cs="仿宋"/>
          <w:b/>
          <w:bCs/>
          <w:sz w:val="24"/>
          <w:szCs w:val="24"/>
          <w:lang w:eastAsia="zh-CN"/>
        </w:rPr>
        <w:t>多民族聚居村</w:t>
      </w:r>
      <w:r>
        <w:rPr>
          <w:rFonts w:hint="eastAsia" w:ascii="仿宋" w:hAnsi="仿宋" w:eastAsia="仿宋" w:cs="仿宋"/>
          <w:b/>
          <w:bCs/>
          <w:sz w:val="24"/>
          <w:szCs w:val="24"/>
        </w:rPr>
        <w:t>培育赛事项目表</w:t>
      </w:r>
    </w:p>
    <w:tbl>
      <w:tblPr>
        <w:tblStyle w:val="27"/>
        <w:tblW w:w="822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0"/>
        <w:gridCol w:w="777"/>
        <w:gridCol w:w="1664"/>
        <w:gridCol w:w="47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blHeader/>
        </w:trPr>
        <w:tc>
          <w:tcPr>
            <w:tcW w:w="1070"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
                <w:kern w:val="0"/>
                <w:sz w:val="24"/>
              </w:rPr>
            </w:pPr>
            <w:r>
              <w:rPr>
                <w:rFonts w:hint="eastAsia" w:ascii="仿宋" w:hAnsi="仿宋" w:eastAsia="仿宋" w:cs="仿宋"/>
                <w:b/>
                <w:kern w:val="0"/>
                <w:sz w:val="24"/>
              </w:rPr>
              <w:t>行政区</w:t>
            </w: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
                <w:kern w:val="0"/>
                <w:sz w:val="24"/>
              </w:rPr>
            </w:pPr>
            <w:r>
              <w:rPr>
                <w:rFonts w:hint="eastAsia" w:ascii="仿宋" w:hAnsi="仿宋" w:eastAsia="仿宋" w:cs="仿宋"/>
                <w:b/>
                <w:kern w:val="0"/>
                <w:sz w:val="24"/>
              </w:rPr>
              <w:t>序号</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
                <w:kern w:val="0"/>
                <w:sz w:val="24"/>
              </w:rPr>
            </w:pPr>
            <w:r>
              <w:rPr>
                <w:rFonts w:hint="eastAsia" w:ascii="仿宋" w:hAnsi="仿宋" w:eastAsia="仿宋" w:cs="仿宋"/>
                <w:b/>
                <w:kern w:val="0"/>
                <w:sz w:val="24"/>
              </w:rPr>
              <w:t>民族特色村寨</w:t>
            </w:r>
          </w:p>
        </w:tc>
        <w:tc>
          <w:tcPr>
            <w:tcW w:w="4715"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
                <w:kern w:val="0"/>
                <w:sz w:val="24"/>
              </w:rPr>
            </w:pPr>
            <w:r>
              <w:rPr>
                <w:rFonts w:hint="eastAsia" w:ascii="仿宋" w:hAnsi="仿宋" w:eastAsia="仿宋" w:cs="仿宋"/>
                <w:b/>
                <w:kern w:val="0"/>
                <w:sz w:val="24"/>
              </w:rPr>
              <w:t>主要培育赛事项目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海棠区</w:t>
            </w: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1</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北山村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高脚竞速、板鞋竞速、民族武术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吉阳区</w:t>
            </w: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1</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大茅村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民族健身操、攀椰竞速、表演项目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2</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中廖村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射弩、陀螺、</w:t>
            </w:r>
            <w:del w:id="2795" w:author="吴发菊" w:date="2024-04-10T10:39:00Z">
              <w:r>
                <w:rPr>
                  <w:rFonts w:hint="eastAsia" w:ascii="仿宋" w:hAnsi="仿宋" w:eastAsia="仿宋" w:cs="仿宋"/>
                  <w:bCs/>
                  <w:kern w:val="0"/>
                  <w:sz w:val="24"/>
                </w:rPr>
                <w:delText>押加</w:delText>
              </w:r>
            </w:del>
            <w:ins w:id="2796" w:author="吴发菊" w:date="2024-04-10T10:39:00Z">
              <w:r>
                <w:rPr>
                  <w:rFonts w:hint="eastAsia" w:ascii="仿宋" w:hAnsi="仿宋" w:eastAsia="仿宋" w:cs="仿宋"/>
                  <w:bCs/>
                  <w:kern w:val="0"/>
                  <w:sz w:val="24"/>
                </w:rPr>
                <w:t>龙舟</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3</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博后村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民族健身操、花炮、珍珠球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天涯区</w:t>
            </w: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1</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抱龙村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del w:id="2797" w:author="吴发菊" w:date="2024-04-10T10:40:00Z">
              <w:r>
                <w:rPr>
                  <w:rFonts w:hint="eastAsia" w:ascii="仿宋" w:hAnsi="仿宋" w:eastAsia="仿宋" w:cs="仿宋"/>
                  <w:bCs/>
                  <w:kern w:val="0"/>
                  <w:sz w:val="24"/>
                </w:rPr>
                <w:delText>押加</w:delText>
              </w:r>
            </w:del>
            <w:ins w:id="2798" w:author="吴发菊" w:date="2024-04-10T10:40:00Z">
              <w:r>
                <w:rPr>
                  <w:rFonts w:hint="eastAsia" w:ascii="仿宋" w:hAnsi="仿宋" w:eastAsia="仿宋" w:cs="仿宋"/>
                  <w:bCs/>
                  <w:kern w:val="0"/>
                  <w:sz w:val="24"/>
                </w:rPr>
                <w:t>民族武术</w:t>
              </w:r>
            </w:ins>
            <w:r>
              <w:rPr>
                <w:rFonts w:hint="eastAsia" w:ascii="仿宋" w:hAnsi="仿宋" w:eastAsia="仿宋" w:cs="仿宋"/>
                <w:bCs/>
                <w:kern w:val="0"/>
                <w:sz w:val="24"/>
              </w:rPr>
              <w:t>、射弩、毽球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2</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文门村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花炮、珍珠球、木球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3</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槟榔村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木球、蹴球、键球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崖州区</w:t>
            </w: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1</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南山村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龙舟、独竹漂、秋千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育才生态区</w:t>
            </w: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1</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南塔村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板鞋竞速、高脚竞速、蹴球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p>
        </w:tc>
        <w:tc>
          <w:tcPr>
            <w:tcW w:w="777"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2</w:t>
            </w:r>
          </w:p>
        </w:tc>
        <w:tc>
          <w:tcPr>
            <w:tcW w:w="1664"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马亮村</w:t>
            </w:r>
          </w:p>
        </w:tc>
        <w:tc>
          <w:tcPr>
            <w:tcW w:w="4715" w:type="dxa"/>
            <w:tcBorders>
              <w:top w:val="single" w:color="000000" w:sz="4" w:space="0"/>
              <w:left w:val="single" w:color="000000" w:sz="4" w:space="0"/>
              <w:bottom w:val="single" w:color="000000" w:sz="4" w:space="0"/>
              <w:right w:val="single" w:color="000000" w:sz="4" w:space="0"/>
            </w:tcBorders>
            <w:vAlign w:val="top"/>
          </w:tcPr>
          <w:p>
            <w:pPr>
              <w:pStyle w:val="8"/>
              <w:spacing w:line="360" w:lineRule="exact"/>
              <w:jc w:val="center"/>
              <w:rPr>
                <w:rFonts w:ascii="仿宋" w:hAnsi="仿宋" w:eastAsia="仿宋" w:cs="仿宋"/>
                <w:bCs/>
                <w:kern w:val="0"/>
                <w:sz w:val="24"/>
              </w:rPr>
            </w:pPr>
            <w:r>
              <w:rPr>
                <w:rFonts w:hint="eastAsia" w:ascii="仿宋" w:hAnsi="仿宋" w:eastAsia="仿宋" w:cs="仿宋"/>
                <w:bCs/>
                <w:kern w:val="0"/>
                <w:sz w:val="24"/>
              </w:rPr>
              <w:t>秋千、民族健身操、攀椰竞速</w:t>
            </w:r>
          </w:p>
        </w:tc>
      </w:tr>
    </w:tbl>
    <w:p>
      <w:pPr>
        <w:spacing w:line="360" w:lineRule="auto"/>
        <w:ind w:firstLine="480"/>
        <w:jc w:val="center"/>
        <w:rPr>
          <w:rFonts w:ascii="仿宋" w:hAnsi="仿宋" w:eastAsia="仿宋" w:cs="仿宋"/>
          <w:b/>
          <w:bCs/>
          <w:sz w:val="24"/>
          <w:szCs w:val="24"/>
        </w:rPr>
      </w:pPr>
      <w:r>
        <w:rPr>
          <w:rFonts w:ascii="仿宋" w:hAnsi="仿宋" w:eastAsia="仿宋" w:cs="仿宋"/>
          <w:b/>
          <w:bCs/>
          <w:kern w:val="2"/>
          <w:sz w:val="24"/>
          <w:szCs w:val="24"/>
          <w:lang w:val="en-US" w:eastAsia="zh-CN" w:bidi="ar-SA"/>
        </w:rPr>
        <w:pict>
          <v:shape id="图片 2" o:spid="_x0000_s1040" type="#_x0000_t75" style="position:absolute;left:0;margin-left:6.7pt;margin-top:9.85pt;height:220.55pt;width:406.85pt;mso-position-horizontal-relative:margin;mso-wrap-distance-bottom:0pt;mso-wrap-distance-top:0pt;rotation:0f;z-index:251663360;" o:ole="f" fillcolor="#FFFFFF" filled="f" o:preferrelative="t" stroked="f" coordorigin="0,0" coordsize="21600,21600">
            <v:fill on="f" color2="#FFFFFF" focus="0%"/>
            <v:imagedata gain="65536f" blacklevel="0f" gamma="0" o:title="" r:id="rId18"/>
            <o:lock v:ext="edit" position="f" selection="f" grouping="f" rotation="f" cropping="f" text="f" aspectratio="t"/>
            <w10:wrap type="topAndBottom"/>
          </v:shape>
        </w:pict>
      </w:r>
      <w:r>
        <w:rPr>
          <w:rFonts w:hint="eastAsia" w:ascii="仿宋" w:hAnsi="仿宋" w:eastAsia="仿宋" w:cs="仿宋"/>
          <w:b/>
          <w:bCs/>
          <w:sz w:val="24"/>
          <w:szCs w:val="24"/>
        </w:rPr>
        <w:t>图</w:t>
      </w:r>
      <w:r>
        <w:rPr>
          <w:rFonts w:ascii="仿宋" w:hAnsi="仿宋" w:eastAsia="仿宋" w:cs="仿宋"/>
          <w:b/>
          <w:bCs/>
          <w:sz w:val="24"/>
          <w:szCs w:val="24"/>
        </w:rPr>
        <w:t>4-6 民族特色</w:t>
      </w:r>
      <w:r>
        <w:rPr>
          <w:rFonts w:hint="eastAsia" w:ascii="仿宋" w:hAnsi="仿宋" w:eastAsia="仿宋" w:cs="仿宋"/>
          <w:b/>
          <w:bCs/>
          <w:sz w:val="24"/>
          <w:szCs w:val="24"/>
        </w:rPr>
        <w:t>村寨</w:t>
      </w:r>
      <w:r>
        <w:rPr>
          <w:rFonts w:ascii="仿宋" w:hAnsi="仿宋" w:eastAsia="仿宋" w:cs="仿宋"/>
          <w:b/>
          <w:bCs/>
          <w:sz w:val="24"/>
          <w:szCs w:val="24"/>
        </w:rPr>
        <w:t>项目布局图</w:t>
      </w:r>
    </w:p>
    <w:p>
      <w:pPr>
        <w:pStyle w:val="4"/>
        <w:rPr>
          <w:rFonts w:ascii="仿宋" w:hAnsi="仿宋" w:eastAsia="仿宋"/>
        </w:rPr>
      </w:pPr>
      <w:r>
        <w:rPr>
          <w:rFonts w:hint="eastAsia" w:ascii="仿宋" w:hAnsi="仿宋" w:eastAsia="仿宋"/>
        </w:rPr>
        <w:t>（四）产品规划</w:t>
      </w:r>
    </w:p>
    <w:p>
      <w:pPr>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深挖</w:t>
      </w:r>
      <w:r>
        <w:rPr>
          <w:rFonts w:hint="eastAsia" w:ascii="仿宋" w:hAnsi="仿宋" w:eastAsia="仿宋" w:cs="Times New Roman"/>
          <w:kern w:val="0"/>
          <w:sz w:val="32"/>
          <w:szCs w:val="32"/>
        </w:rPr>
        <w:t>三亚少数民族</w:t>
      </w:r>
      <w:r>
        <w:rPr>
          <w:rFonts w:ascii="仿宋" w:hAnsi="仿宋" w:eastAsia="仿宋" w:cs="Times New Roman"/>
          <w:kern w:val="0"/>
          <w:sz w:val="32"/>
          <w:szCs w:val="32"/>
        </w:rPr>
        <w:t>文化内涵和民族特色运动</w:t>
      </w:r>
      <w:r>
        <w:rPr>
          <w:rFonts w:hint="eastAsia" w:ascii="仿宋" w:hAnsi="仿宋" w:eastAsia="仿宋" w:cs="Times New Roman"/>
          <w:kern w:val="0"/>
          <w:sz w:val="32"/>
          <w:szCs w:val="32"/>
        </w:rPr>
        <w:t>项目，培育特色村落发展少数民族运动会项目，举办</w:t>
      </w:r>
      <w:r>
        <w:rPr>
          <w:rFonts w:hint="eastAsia" w:ascii="仿宋" w:hAnsi="仿宋" w:eastAsia="仿宋" w:cs="仿宋"/>
          <w:bCs/>
          <w:kern w:val="0"/>
          <w:sz w:val="32"/>
          <w:szCs w:val="32"/>
        </w:rPr>
        <w:t>“三月三”节庆等</w:t>
      </w:r>
      <w:r>
        <w:rPr>
          <w:rFonts w:hint="eastAsia" w:ascii="仿宋" w:hAnsi="仿宋" w:eastAsia="仿宋" w:cs="Times New Roman"/>
          <w:kern w:val="0"/>
          <w:sz w:val="32"/>
          <w:szCs w:val="32"/>
        </w:rPr>
        <w:t>趣味民族运动会，</w:t>
      </w:r>
      <w:r>
        <w:rPr>
          <w:rFonts w:ascii="仿宋" w:hAnsi="仿宋" w:eastAsia="仿宋" w:cs="Times New Roman"/>
          <w:kern w:val="0"/>
          <w:sz w:val="32"/>
          <w:szCs w:val="32"/>
        </w:rPr>
        <w:t>以赛事和节庆活动吸引人气</w:t>
      </w:r>
      <w:r>
        <w:rPr>
          <w:rFonts w:hint="eastAsia" w:ascii="仿宋" w:hAnsi="仿宋" w:eastAsia="仿宋" w:cs="Times New Roman"/>
          <w:kern w:val="0"/>
          <w:sz w:val="32"/>
          <w:szCs w:val="32"/>
        </w:rPr>
        <w:t>，大力发展三亚少数民族特色产业</w:t>
      </w:r>
      <w:r>
        <w:rPr>
          <w:rFonts w:ascii="仿宋" w:hAnsi="仿宋" w:eastAsia="仿宋" w:cs="Times New Roman"/>
          <w:kern w:val="0"/>
          <w:sz w:val="32"/>
          <w:szCs w:val="32"/>
        </w:rPr>
        <w:t>。</w:t>
      </w:r>
    </w:p>
    <w:p>
      <w:pPr>
        <w:numPr>
          <w:ilvl w:val="0"/>
          <w:numId w:val="1"/>
        </w:numPr>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引入少数民族传统体育运动会运动</w:t>
      </w:r>
      <w:ins w:id="2799" w:author="吴发菊" w:date="2024-04-10T09:59:00Z">
        <w:r>
          <w:rPr>
            <w:rFonts w:hint="eastAsia" w:ascii="仿宋" w:hAnsi="仿宋" w:eastAsia="仿宋" w:cs="仿宋"/>
            <w:b/>
            <w:bCs/>
            <w:sz w:val="32"/>
            <w:szCs w:val="32"/>
          </w:rPr>
          <w:t>重点</w:t>
        </w:r>
      </w:ins>
      <w:r>
        <w:rPr>
          <w:rFonts w:hint="eastAsia" w:ascii="仿宋" w:hAnsi="仿宋" w:eastAsia="仿宋" w:cs="仿宋"/>
          <w:b/>
          <w:bCs/>
          <w:sz w:val="32"/>
          <w:szCs w:val="32"/>
        </w:rPr>
        <w:t>项目</w:t>
      </w:r>
    </w:p>
    <w:p>
      <w:pPr>
        <w:pStyle w:val="21"/>
        <w:widowControl/>
        <w:shd w:val="clear" w:color="auto" w:fill="FFFFFF"/>
        <w:tabs>
          <w:tab w:val="left" w:pos="312"/>
        </w:tabs>
        <w:spacing w:beforeAutospacing="0" w:afterAutospacing="0" w:line="360" w:lineRule="auto"/>
        <w:ind w:firstLine="643" w:firstLineChars="200"/>
        <w:jc w:val="both"/>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攀椰竞速——</w:t>
      </w:r>
      <w:r>
        <w:rPr>
          <w:rFonts w:hint="eastAsia" w:ascii="仿宋" w:hAnsi="仿宋" w:eastAsia="仿宋" w:cs="仿宋"/>
          <w:sz w:val="32"/>
          <w:szCs w:val="32"/>
          <w:shd w:val="clear" w:color="auto" w:fill="FFFFFF"/>
        </w:rPr>
        <w:t>比赛用椰子树通常高</w:t>
      </w:r>
      <w:r>
        <w:rPr>
          <w:rFonts w:ascii="仿宋" w:hAnsi="仿宋" w:eastAsia="仿宋" w:cs="仿宋"/>
          <w:sz w:val="32"/>
          <w:szCs w:val="32"/>
          <w:shd w:val="clear" w:color="auto" w:fill="FFFFFF"/>
        </w:rPr>
        <w:t>10米到11米，有天然椰子树和人工制作的仿真椰子树两种。参赛选手自选攀爬姿势，爬到椰子树顶端并触碰铃铛，用时最短者获胜。</w:t>
      </w:r>
    </w:p>
    <w:p>
      <w:pPr>
        <w:spacing w:line="360" w:lineRule="auto"/>
        <w:ind w:firstLine="643" w:firstLineChars="200"/>
        <w:rPr>
          <w:rFonts w:ascii="仿宋" w:hAnsi="仿宋" w:eastAsia="仿宋" w:cs="仿宋"/>
          <w:b/>
          <w:bCs/>
          <w:sz w:val="32"/>
          <w:szCs w:val="32"/>
          <w:shd w:val="clear" w:color="auto" w:fill="FFFFFF"/>
        </w:rPr>
      </w:pPr>
      <w:r>
        <w:rPr>
          <w:rFonts w:hint="eastAsia" w:ascii="仿宋" w:hAnsi="仿宋" w:eastAsia="仿宋" w:cs="仿宋"/>
          <w:b/>
          <w:bCs/>
          <w:sz w:val="32"/>
          <w:szCs w:val="32"/>
          <w:shd w:val="clear" w:color="auto" w:fill="FFFFFF"/>
        </w:rPr>
        <w:t>龙舟——</w:t>
      </w:r>
      <w:r>
        <w:rPr>
          <w:rFonts w:hint="eastAsia" w:ascii="仿宋" w:hAnsi="仿宋" w:eastAsia="仿宋" w:cs="仿宋"/>
          <w:sz w:val="32"/>
          <w:szCs w:val="32"/>
          <w:shd w:val="clear" w:color="auto" w:fill="FFFFFF"/>
        </w:rPr>
        <w:t>每艘龙舟上都有一名坐船头的掌舵手和一组划桨手。比赛一般分为预赛、半决赛和决赛几个阶段，选手根据成绩晋级或淘汰。</w:t>
      </w:r>
    </w:p>
    <w:p>
      <w:pPr>
        <w:pStyle w:val="21"/>
        <w:widowControl/>
        <w:shd w:val="clear" w:color="auto" w:fill="FFFFFF"/>
        <w:spacing w:beforeAutospacing="0" w:afterAutospacing="0" w:line="360" w:lineRule="auto"/>
        <w:ind w:firstLine="643" w:firstLineChars="200"/>
        <w:jc w:val="both"/>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珍珠球——</w:t>
      </w:r>
      <w:r>
        <w:rPr>
          <w:rFonts w:hint="eastAsia" w:ascii="仿宋" w:hAnsi="仿宋" w:eastAsia="仿宋" w:cs="仿宋"/>
          <w:sz w:val="32"/>
          <w:szCs w:val="32"/>
          <w:shd w:val="clear" w:color="auto" w:fill="FFFFFF"/>
        </w:rPr>
        <w:t>由两个队参加，每队上场7名队员。水区内双方各有4名队员负责进攻或防守。进攻者可将球向任何方向传、拍、滚、运，目的是向抄网投球并得分。防守者阻止对方获得球并得分。每队有1名持抄网的队员在得分区内活动，用抄网试图抄中本方水区队员投射来的球（珍珠）。封锁区内有2名持球拍的防守队员，用球拍封挡、拦截由水区进攻队员向得分区投射的球，以阻止进攻队得分。比赛结束时得分多者为胜。</w:t>
      </w:r>
    </w:p>
    <w:p>
      <w:pPr>
        <w:pStyle w:val="21"/>
        <w:widowControl/>
        <w:shd w:val="clear" w:color="auto" w:fill="FFFFFF"/>
        <w:spacing w:beforeAutospacing="0" w:afterAutospacing="0" w:line="360" w:lineRule="auto"/>
        <w:ind w:firstLine="643" w:firstLineChars="200"/>
        <w:jc w:val="both"/>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陀螺——</w:t>
      </w:r>
      <w:r>
        <w:rPr>
          <w:rFonts w:hint="eastAsia" w:ascii="仿宋" w:hAnsi="仿宋" w:eastAsia="仿宋" w:cs="仿宋"/>
          <w:sz w:val="32"/>
          <w:szCs w:val="32"/>
          <w:shd w:val="clear" w:color="auto" w:fill="FFFFFF"/>
        </w:rPr>
        <w:t>一项两队在比赛场地上，从守方旋放陀螺开始，由攻方将自己的陀螺抛掷，击打守方陀螺，将守方陀螺击出比赛场区或比守方陀螺在比赛场区内旋转的时间更长的比赛项目。比赛只计攻方得分，以当场比赛的累计得分决定该场胜负，得分多的队为获胜队。</w:t>
      </w:r>
    </w:p>
    <w:p>
      <w:pPr>
        <w:spacing w:line="360" w:lineRule="auto"/>
        <w:ind w:firstLine="643" w:firstLineChars="200"/>
        <w:rPr>
          <w:rFonts w:ascii="仿宋" w:hAnsi="仿宋" w:eastAsia="仿宋" w:cs="仿宋"/>
          <w:b/>
          <w:bCs/>
          <w:sz w:val="32"/>
          <w:szCs w:val="32"/>
          <w:shd w:val="clear" w:color="auto" w:fill="FFFFFF"/>
        </w:rPr>
      </w:pPr>
      <w:r>
        <w:rPr>
          <w:rFonts w:hint="eastAsia" w:ascii="仿宋" w:hAnsi="仿宋" w:eastAsia="仿宋" w:cs="仿宋"/>
          <w:b/>
          <w:bCs/>
          <w:sz w:val="32"/>
          <w:szCs w:val="32"/>
          <w:shd w:val="clear" w:color="auto" w:fill="FFFFFF"/>
        </w:rPr>
        <w:t>高脚竞速——</w:t>
      </w:r>
      <w:r>
        <w:rPr>
          <w:rFonts w:hint="eastAsia" w:ascii="仿宋" w:hAnsi="仿宋" w:eastAsia="仿宋" w:cs="仿宋"/>
          <w:sz w:val="32"/>
          <w:szCs w:val="32"/>
          <w:shd w:val="clear" w:color="auto" w:fill="FFFFFF"/>
        </w:rPr>
        <w:t>由运动员双手各持一杆</w:t>
      </w:r>
      <w:r>
        <w:rPr>
          <w:rFonts w:ascii="仿宋" w:hAnsi="仿宋" w:eastAsia="仿宋" w:cs="仿宋"/>
          <w:sz w:val="32"/>
          <w:szCs w:val="32"/>
          <w:shd w:val="clear" w:color="auto" w:fill="FFFFFF"/>
        </w:rPr>
        <w:t>,同时脚踩杆上的踏镫,在田径场上进行的竞赛,以在同等的距离内所用的时间多少确定名次。</w:t>
      </w:r>
    </w:p>
    <w:p>
      <w:pPr>
        <w:pStyle w:val="21"/>
        <w:widowControl/>
        <w:shd w:val="clear" w:color="auto" w:fill="FFFFFF"/>
        <w:spacing w:beforeAutospacing="0" w:afterAutospacing="0" w:line="360" w:lineRule="auto"/>
        <w:ind w:firstLine="643" w:firstLineChars="200"/>
        <w:jc w:val="both"/>
        <w:rPr>
          <w:rFonts w:ascii="仿宋" w:hAnsi="仿宋" w:eastAsia="仿宋" w:cs="仿宋"/>
          <w:b/>
          <w:bCs/>
          <w:sz w:val="32"/>
          <w:szCs w:val="32"/>
          <w:shd w:val="clear" w:color="auto" w:fill="FFFFFF"/>
        </w:rPr>
      </w:pPr>
      <w:r>
        <w:rPr>
          <w:rFonts w:hint="eastAsia" w:ascii="仿宋" w:hAnsi="仿宋" w:eastAsia="仿宋" w:cs="仿宋"/>
          <w:b/>
          <w:bCs/>
          <w:sz w:val="32"/>
          <w:szCs w:val="32"/>
          <w:shd w:val="clear" w:color="auto" w:fill="FFFFFF"/>
        </w:rPr>
        <w:t>板鞋竞速——</w:t>
      </w:r>
      <w:r>
        <w:rPr>
          <w:rFonts w:hint="eastAsia" w:ascii="仿宋" w:hAnsi="仿宋" w:eastAsia="仿宋" w:cs="仿宋"/>
          <w:sz w:val="32"/>
          <w:szCs w:val="32"/>
          <w:shd w:val="clear" w:color="auto" w:fill="FFFFFF"/>
        </w:rPr>
        <w:t>由多名运动员一起将足套在同一双板鞋上，在田径场上进行的比赛，以在同等的距离内所用的时间多少决定名次。</w:t>
      </w:r>
    </w:p>
    <w:p>
      <w:pPr>
        <w:spacing w:line="360" w:lineRule="auto"/>
        <w:ind w:firstLine="643" w:firstLineChars="200"/>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木球——</w:t>
      </w:r>
      <w:r>
        <w:rPr>
          <w:rFonts w:hint="eastAsia" w:ascii="仿宋" w:hAnsi="仿宋" w:eastAsia="仿宋" w:cs="仿宋"/>
          <w:sz w:val="32"/>
          <w:szCs w:val="32"/>
          <w:shd w:val="clear" w:color="auto" w:fill="FFFFFF"/>
        </w:rPr>
        <w:t>由两个队参加的集体比赛项目，每队出场5人，每人手握击球板，运用传球、接球、运球和击球射门等技术，避开对方防守，将球击入对方球门得分，并用抢断球等防守技术，阻止对方得分。比赛结束时，得分多者为胜。</w:t>
      </w:r>
    </w:p>
    <w:p>
      <w:pPr>
        <w:spacing w:line="360" w:lineRule="auto"/>
        <w:ind w:firstLine="643" w:firstLineChars="200"/>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蹴球——</w:t>
      </w:r>
      <w:r>
        <w:rPr>
          <w:rFonts w:hint="eastAsia" w:ascii="仿宋" w:hAnsi="仿宋" w:eastAsia="仿宋" w:cs="仿宋"/>
          <w:sz w:val="32"/>
          <w:szCs w:val="32"/>
          <w:shd w:val="clear" w:color="auto" w:fill="FFFFFF"/>
        </w:rPr>
        <w:t>按照竞赛规则，双方运动员用脚底“蹴”球，使球通过脚底向前移动，依据所“蹴”之球碰击对方或本方球的情况计算得分，以任一方先达到或超过规定分数而决定胜负的体育竞赛项目。</w:t>
      </w:r>
    </w:p>
    <w:p>
      <w:pPr>
        <w:pStyle w:val="21"/>
        <w:widowControl/>
        <w:spacing w:beforeAutospacing="0" w:afterAutospacing="0"/>
        <w:ind w:firstLine="643" w:firstLineChars="200"/>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民族武术——</w:t>
      </w:r>
      <w:r>
        <w:rPr>
          <w:rFonts w:hint="eastAsia" w:ascii="仿宋" w:hAnsi="仿宋" w:eastAsia="仿宋" w:cs="仿宋"/>
          <w:sz w:val="32"/>
          <w:szCs w:val="32"/>
          <w:shd w:val="clear" w:color="auto" w:fill="FFFFFF"/>
        </w:rPr>
        <w:t>该项目包括（一）</w:t>
      </w:r>
      <w:r>
        <w:rPr>
          <w:rFonts w:hint="eastAsia" w:ascii="仿宋" w:hAnsi="仿宋" w:eastAsia="仿宋" w:cs="仿宋"/>
          <w:sz w:val="32"/>
          <w:szCs w:val="32"/>
        </w:rPr>
        <w:t>个人项目：1.拳术太极拳类、南拳类。2.器械：单器械、双器械、软器械(二)对练项目：徒手对练、器械对练(含徒手与器械对练)(三)集体项目：集体拳术、集体器械(含徒手与器械)。</w:t>
      </w:r>
    </w:p>
    <w:p>
      <w:pPr>
        <w:spacing w:line="360" w:lineRule="auto"/>
        <w:ind w:firstLine="643" w:firstLineChars="200"/>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毽球——</w:t>
      </w:r>
      <w:r>
        <w:rPr>
          <w:rFonts w:hint="eastAsia" w:ascii="仿宋" w:hAnsi="仿宋" w:eastAsia="仿宋" w:cs="仿宋"/>
          <w:sz w:val="32"/>
          <w:szCs w:val="32"/>
          <w:shd w:val="clear" w:color="auto" w:fill="FFFFFF"/>
        </w:rPr>
        <w:t>踢起来有隔网，与打</w:t>
      </w:r>
      <w:r>
        <w:fldChar w:fldCharType="begin"/>
      </w:r>
      <w:r>
        <w:instrText xml:space="preserve">HYPERLINK "https://baike.sogou.com/lemma/ShowInnerLink.htm?lemmaId=5782" \t "https://baike.sogou.com/_blank" </w:instrText>
      </w:r>
      <w:r>
        <w:fldChar w:fldCharType="separate"/>
      </w:r>
      <w:r>
        <w:rPr>
          <w:rStyle w:val="25"/>
          <w:rFonts w:hint="eastAsia" w:ascii="仿宋" w:hAnsi="仿宋" w:eastAsia="仿宋" w:cs="仿宋"/>
          <w:color w:val="auto"/>
          <w:sz w:val="32"/>
          <w:szCs w:val="32"/>
          <w:u w:val="none"/>
          <w:shd w:val="clear" w:color="auto" w:fill="FFFFFF"/>
        </w:rPr>
        <w:t>羽毛球</w:t>
      </w:r>
      <w:r>
        <w:fldChar w:fldCharType="end"/>
      </w:r>
      <w:r>
        <w:rPr>
          <w:rFonts w:hint="eastAsia" w:ascii="仿宋" w:hAnsi="仿宋" w:eastAsia="仿宋" w:cs="仿宋"/>
          <w:sz w:val="32"/>
          <w:szCs w:val="32"/>
          <w:shd w:val="clear" w:color="auto" w:fill="FFFFFF"/>
        </w:rPr>
        <w:t>类似，一边踢过网后，另一边的人接住再踢过来。</w:t>
      </w:r>
      <w:r>
        <w:rPr>
          <w:rStyle w:val="23"/>
          <w:rFonts w:hint="eastAsia" w:ascii="仿宋" w:hAnsi="仿宋" w:eastAsia="仿宋" w:cs="仿宋"/>
          <w:b w:val="0"/>
          <w:bCs w:val="0"/>
          <w:sz w:val="32"/>
          <w:szCs w:val="32"/>
          <w:shd w:val="clear" w:color="auto" w:fill="FFFFFF"/>
        </w:rPr>
        <w:t>毽球竞技性较强，多用于比赛和竞技场中</w:t>
      </w:r>
      <w:r>
        <w:rPr>
          <w:rFonts w:hint="eastAsia" w:ascii="仿宋" w:hAnsi="仿宋" w:eastAsia="仿宋" w:cs="仿宋"/>
          <w:sz w:val="32"/>
          <w:szCs w:val="32"/>
          <w:shd w:val="clear" w:color="auto" w:fill="FFFFFF"/>
        </w:rPr>
        <w:t>，可以一对一比赛，或二对二、三对三的比赛。</w:t>
      </w:r>
      <w:bookmarkStart w:id="79" w:name="ref_2"/>
      <w:bookmarkEnd w:id="79"/>
      <w:r>
        <w:rPr>
          <w:rFonts w:hint="eastAsia" w:ascii="仿宋" w:hAnsi="仿宋" w:eastAsia="仿宋" w:cs="仿宋"/>
          <w:sz w:val="32"/>
          <w:szCs w:val="32"/>
          <w:shd w:val="clear" w:color="auto" w:fill="FFFFFF"/>
        </w:rPr>
        <w:t>毽球比赛一般在</w:t>
      </w:r>
      <w:r>
        <w:fldChar w:fldCharType="begin"/>
      </w:r>
      <w:r>
        <w:instrText xml:space="preserve">HYPERLINK "https://baike.sogou.com/lemma/ShowInnerLink.htm?lemmaId=7591857&amp;ss_c=ssc.citiao.link" \t "https://baike.sogou.com/_blank" </w:instrText>
      </w:r>
      <w:r>
        <w:fldChar w:fldCharType="separate"/>
      </w:r>
      <w:r>
        <w:rPr>
          <w:rStyle w:val="25"/>
          <w:rFonts w:hint="eastAsia" w:ascii="仿宋" w:hAnsi="仿宋" w:eastAsia="仿宋" w:cs="仿宋"/>
          <w:color w:val="auto"/>
          <w:sz w:val="32"/>
          <w:szCs w:val="32"/>
          <w:u w:val="none"/>
          <w:shd w:val="clear" w:color="auto" w:fill="FFFFFF"/>
        </w:rPr>
        <w:t>羽毛球场地</w:t>
      </w:r>
      <w:r>
        <w:fldChar w:fldCharType="end"/>
      </w:r>
      <w:r>
        <w:rPr>
          <w:rFonts w:hint="eastAsia" w:ascii="仿宋" w:hAnsi="仿宋" w:eastAsia="仿宋" w:cs="仿宋"/>
          <w:sz w:val="32"/>
          <w:szCs w:val="32"/>
          <w:shd w:val="clear" w:color="auto" w:fill="FFFFFF"/>
        </w:rPr>
        <w:t>进行，边界按照羽毛球双打边界，每队3个人上场，</w:t>
      </w:r>
      <w:r>
        <w:rPr>
          <w:rStyle w:val="23"/>
          <w:rFonts w:hint="eastAsia" w:ascii="仿宋" w:hAnsi="仿宋" w:eastAsia="仿宋" w:cs="仿宋"/>
          <w:b w:val="0"/>
          <w:bCs w:val="0"/>
          <w:sz w:val="32"/>
          <w:szCs w:val="32"/>
          <w:shd w:val="clear" w:color="auto" w:fill="FFFFFF"/>
        </w:rPr>
        <w:t>采用三局两胜制，每局都采取每球得分制</w:t>
      </w:r>
      <w:r>
        <w:rPr>
          <w:rFonts w:hint="eastAsia" w:ascii="仿宋" w:hAnsi="仿宋" w:eastAsia="仿宋" w:cs="仿宋"/>
          <w:sz w:val="32"/>
          <w:szCs w:val="32"/>
          <w:shd w:val="clear" w:color="auto" w:fill="FFFFFF"/>
        </w:rPr>
        <w:t>，每局15分或21分。</w:t>
      </w:r>
    </w:p>
    <w:p>
      <w:pPr>
        <w:spacing w:line="360" w:lineRule="auto"/>
        <w:ind w:firstLine="643" w:firstLineChars="200"/>
        <w:rPr>
          <w:rFonts w:ascii="仿宋" w:hAnsi="仿宋" w:eastAsia="仿宋" w:cs="仿宋"/>
          <w:sz w:val="32"/>
          <w:szCs w:val="32"/>
          <w:shd w:val="clear" w:color="auto" w:fill="FFFFFF"/>
        </w:rPr>
      </w:pPr>
      <w:r>
        <w:rPr>
          <w:rFonts w:hint="eastAsia" w:ascii="仿宋" w:hAnsi="仿宋" w:eastAsia="仿宋" w:cs="仿宋"/>
          <w:b/>
          <w:bCs/>
          <w:sz w:val="32"/>
          <w:szCs w:val="32"/>
        </w:rPr>
        <w:t>秋千——</w:t>
      </w:r>
      <w:r>
        <w:rPr>
          <w:rFonts w:hint="eastAsia" w:ascii="仿宋" w:hAnsi="仿宋" w:eastAsia="仿宋" w:cs="仿宋"/>
          <w:sz w:val="32"/>
          <w:szCs w:val="32"/>
          <w:shd w:val="clear" w:color="auto" w:fill="FFFFFF"/>
        </w:rPr>
        <w:t>女子项目。运动员在秋千架上试荡，以尽可能少的预摆次数达到领先其他人的高度或触铃次数，即为胜者。</w:t>
      </w:r>
    </w:p>
    <w:p>
      <w:pPr>
        <w:spacing w:line="360" w:lineRule="auto"/>
        <w:ind w:firstLine="643" w:firstLineChars="200"/>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射弩——</w:t>
      </w:r>
      <w:r>
        <w:rPr>
          <w:rFonts w:hint="eastAsia" w:ascii="仿宋" w:hAnsi="仿宋" w:eastAsia="仿宋" w:cs="仿宋"/>
          <w:sz w:val="32"/>
          <w:szCs w:val="32"/>
          <w:shd w:val="clear" w:color="auto" w:fill="FFFFFF"/>
        </w:rPr>
        <w:t>弩的原理与弓箭一样，但操作方法和弓箭不同，弓箭是用手拉弓立射，而弩是由弩批（弓片）、弩床、弩弦组成。弩批呈月牙形，一般有1米长（小的50厘米）。弩床即弩身，中间有弩槽，是放箭的地方，后面是镶口，有牛骨做成的“发牙（扳机）”。操作时先把用黄麻搓成的弩弦拉入镶口，槽内放上箭，扣动扳机便射出。</w:t>
      </w:r>
    </w:p>
    <w:p>
      <w:pPr>
        <w:pStyle w:val="21"/>
        <w:widowControl/>
        <w:shd w:val="clear" w:color="auto" w:fill="FFFFFF"/>
        <w:spacing w:beforeAutospacing="0" w:afterAutospacing="0" w:line="360" w:lineRule="auto"/>
        <w:ind w:firstLine="643" w:firstLineChars="200"/>
        <w:jc w:val="both"/>
        <w:rPr>
          <w:del w:id="2800" w:author="吴发菊" w:date="2024-04-10T09:59:00Z"/>
          <w:rFonts w:ascii="仿宋" w:hAnsi="仿宋" w:eastAsia="仿宋" w:cs="仿宋"/>
          <w:sz w:val="32"/>
          <w:szCs w:val="32"/>
        </w:rPr>
      </w:pPr>
      <w:del w:id="2801" w:author="吴发菊" w:date="2024-04-10T09:59:00Z">
        <w:r>
          <w:rPr>
            <w:rFonts w:hint="eastAsia" w:ascii="仿宋" w:hAnsi="仿宋" w:eastAsia="仿宋" w:cs="仿宋"/>
            <w:b/>
            <w:bCs/>
            <w:sz w:val="32"/>
            <w:szCs w:val="32"/>
          </w:rPr>
          <w:delText>押加——</w:delText>
        </w:r>
      </w:del>
      <w:del w:id="2802" w:author="吴发菊" w:date="2024-04-10T09:59:00Z">
        <w:r>
          <w:rPr>
            <w:rFonts w:hint="eastAsia" w:ascii="仿宋" w:hAnsi="仿宋" w:eastAsia="仿宋" w:cs="仿宋"/>
            <w:sz w:val="32"/>
            <w:szCs w:val="32"/>
            <w:shd w:val="clear" w:color="auto" w:fill="FFFFFF"/>
          </w:rPr>
          <w:delText>由2名运动员在比赛场地上，将一条长绸布带做成的圆环分别套于颈部（带子从两腿间通过），四肢着地并背向对方，向自己的前进方向用力，以一方将置于两者之间的坠条拉过自己一侧的决胜线为胜利。</w:delText>
        </w:r>
      </w:del>
    </w:p>
    <w:p>
      <w:pPr>
        <w:spacing w:line="360" w:lineRule="auto"/>
        <w:ind w:firstLine="643" w:firstLineChars="200"/>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民族健身操——</w:t>
      </w:r>
      <w:r>
        <w:rPr>
          <w:rFonts w:hint="eastAsia" w:ascii="仿宋" w:hAnsi="仿宋" w:eastAsia="仿宋" w:cs="仿宋"/>
          <w:sz w:val="32"/>
          <w:szCs w:val="32"/>
          <w:shd w:val="clear" w:color="auto" w:fill="FFFFFF"/>
        </w:rPr>
        <w:t>在新的社会历史发展过程中产生的一种新型的体育健身项目。民族健身操不仅结合了现代体育健美操的编排原则、手段、运动路线等，同时也保留了民族舞蹈元素和民族素材的精髓。民族健身操属于民族传统体育的范畴，是我国少数民族传统体育的衍生项目之一。</w:t>
      </w:r>
    </w:p>
    <w:p>
      <w:pPr>
        <w:pStyle w:val="21"/>
        <w:widowControl/>
        <w:shd w:val="clear" w:color="auto" w:fill="FFFFFF"/>
        <w:spacing w:beforeAutospacing="0" w:afterAutospacing="0" w:line="360" w:lineRule="auto"/>
        <w:ind w:firstLine="643" w:firstLineChars="200"/>
        <w:jc w:val="both"/>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表演项目——</w:t>
      </w:r>
      <w:r>
        <w:rPr>
          <w:rFonts w:hint="eastAsia" w:ascii="仿宋" w:hAnsi="仿宋" w:eastAsia="仿宋" w:cs="仿宋"/>
          <w:sz w:val="32"/>
          <w:szCs w:val="32"/>
          <w:shd w:val="clear" w:color="auto" w:fill="FFFFFF"/>
        </w:rPr>
        <w:t>具有民族性、体育性、观赏性、地域性等特点，源于少数民族生产、生活的民族传统体育项目或健身方法，民族特点突出，内容健康，能充分体现民族传统文化内涵和精华，有突出的体育健身特点，具有群众基础和推广价值，表演项目设有竞技类、技巧类和综合类</w:t>
      </w:r>
      <w:r>
        <w:rPr>
          <w:rFonts w:ascii="仿宋" w:hAnsi="仿宋" w:eastAsia="仿宋" w:cs="仿宋"/>
          <w:sz w:val="32"/>
          <w:szCs w:val="32"/>
          <w:shd w:val="clear" w:color="auto" w:fill="FFFFFF"/>
        </w:rPr>
        <w:t>3个小项。</w:t>
      </w:r>
    </w:p>
    <w:p>
      <w:pPr>
        <w:pStyle w:val="21"/>
        <w:widowControl/>
        <w:shd w:val="clear" w:color="auto" w:fill="FFFFFF"/>
        <w:spacing w:beforeAutospacing="0" w:afterAutospacing="0" w:line="360" w:lineRule="auto"/>
        <w:ind w:firstLine="643" w:firstLineChars="200"/>
        <w:jc w:val="both"/>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花炮——</w:t>
      </w:r>
      <w:r>
        <w:rPr>
          <w:rFonts w:hint="eastAsia" w:ascii="仿宋" w:hAnsi="仿宋" w:eastAsia="仿宋" w:cs="仿宋"/>
          <w:sz w:val="32"/>
          <w:szCs w:val="32"/>
          <w:shd w:val="clear" w:color="auto" w:fill="FFFFFF"/>
        </w:rPr>
        <w:t>由两个队参加的集体比赛项目，每场比赛双方以规定的人数，在规定的场地和时间内，以规则允许的行为，运动员手持花炮通过奔跑、传递，将花炮投入对方的花篮得分；并以阻截、抢断等技术反抢，阻止对方得分。在规定时间结束时，以得分多者为胜队。</w:t>
      </w:r>
    </w:p>
    <w:p>
      <w:pPr>
        <w:spacing w:line="360" w:lineRule="auto"/>
        <w:ind w:firstLine="643" w:firstLineChars="200"/>
        <w:rPr>
          <w:rFonts w:ascii="仿宋" w:hAnsi="仿宋" w:eastAsia="仿宋" w:cs="仿宋"/>
          <w:sz w:val="32"/>
          <w:szCs w:val="32"/>
          <w:shd w:val="clear" w:color="auto" w:fill="FFFFFF"/>
        </w:rPr>
      </w:pPr>
      <w:r>
        <w:rPr>
          <w:rFonts w:hint="eastAsia" w:ascii="仿宋" w:hAnsi="仿宋" w:eastAsia="仿宋" w:cs="仿宋"/>
          <w:b/>
          <w:bCs/>
          <w:sz w:val="32"/>
          <w:szCs w:val="32"/>
          <w:shd w:val="clear" w:color="auto" w:fill="FFFFFF"/>
        </w:rPr>
        <w:t>独竹漂——</w:t>
      </w:r>
      <w:r>
        <w:rPr>
          <w:rFonts w:hint="eastAsia" w:ascii="仿宋" w:hAnsi="仿宋" w:eastAsia="仿宋" w:cs="仿宋"/>
          <w:sz w:val="32"/>
          <w:szCs w:val="32"/>
          <w:shd w:val="clear" w:color="auto" w:fill="FFFFFF"/>
        </w:rPr>
        <w:t>一项由运动员赤足站立在漂浮于水面的单棵竹子（或形似材料）上，利用手中的划杆划水使其前进，以在同等的距离内所用的时间多少决定名次的运动项目。</w:t>
      </w:r>
    </w:p>
    <w:p>
      <w:pPr>
        <w:numPr>
          <w:ilvl w:val="0"/>
          <w:numId w:val="1"/>
        </w:numPr>
        <w:spacing w:line="360" w:lineRule="auto"/>
        <w:ind w:firstLine="643" w:firstLineChars="200"/>
        <w:rPr>
          <w:rFonts w:ascii="仿宋" w:hAnsi="仿宋" w:eastAsia="仿宋" w:cs="仿宋"/>
          <w:b/>
          <w:bCs/>
          <w:sz w:val="32"/>
          <w:szCs w:val="32"/>
        </w:rPr>
      </w:pPr>
      <w:bookmarkStart w:id="80" w:name="_Hlk146578317"/>
      <w:bookmarkStart w:id="81" w:name="_Hlk146578806"/>
      <w:r>
        <w:rPr>
          <w:rFonts w:hint="eastAsia" w:ascii="仿宋" w:hAnsi="仿宋" w:eastAsia="仿宋" w:cs="仿宋"/>
          <w:b/>
          <w:bCs/>
          <w:sz w:val="32"/>
          <w:szCs w:val="32"/>
        </w:rPr>
        <w:t>举办</w:t>
      </w:r>
      <w:bookmarkStart w:id="82" w:name="_Hlk150853161"/>
      <w:r>
        <w:rPr>
          <w:rFonts w:hint="eastAsia" w:ascii="仿宋" w:hAnsi="仿宋" w:eastAsia="仿宋" w:cs="仿宋"/>
          <w:b/>
          <w:bCs/>
          <w:sz w:val="32"/>
          <w:szCs w:val="32"/>
        </w:rPr>
        <w:t>趣味少数民族</w:t>
      </w:r>
      <w:bookmarkEnd w:id="80"/>
      <w:r>
        <w:rPr>
          <w:rFonts w:hint="eastAsia" w:ascii="仿宋" w:hAnsi="仿宋" w:eastAsia="仿宋" w:cs="仿宋"/>
          <w:b/>
          <w:bCs/>
          <w:sz w:val="32"/>
          <w:szCs w:val="32"/>
        </w:rPr>
        <w:t>特色活动</w:t>
      </w:r>
      <w:bookmarkEnd w:id="82"/>
    </w:p>
    <w:bookmarkEnd w:id="81"/>
    <w:p>
      <w:pPr>
        <w:pStyle w:val="60"/>
        <w:spacing w:line="360" w:lineRule="auto"/>
        <w:ind w:left="0" w:firstLine="643" w:firstLineChars="200"/>
        <w:rPr>
          <w:rFonts w:ascii="仿宋" w:hAnsi="仿宋" w:eastAsia="仿宋" w:cs="仿宋"/>
          <w:bCs/>
          <w:sz w:val="32"/>
          <w:szCs w:val="32"/>
        </w:rPr>
      </w:pPr>
      <w:bookmarkStart w:id="83" w:name="_Hlk146578832"/>
      <w:r>
        <w:rPr>
          <w:rFonts w:hint="eastAsia" w:ascii="仿宋" w:hAnsi="仿宋" w:eastAsia="仿宋" w:cs="仿宋"/>
          <w:b/>
          <w:sz w:val="32"/>
          <w:szCs w:val="32"/>
        </w:rPr>
        <w:t>“三月三”</w:t>
      </w:r>
      <w:bookmarkEnd w:id="83"/>
      <w:r>
        <w:rPr>
          <w:rFonts w:hint="eastAsia" w:ascii="仿宋" w:hAnsi="仿宋" w:eastAsia="仿宋" w:cs="仿宋"/>
          <w:b/>
          <w:sz w:val="32"/>
          <w:szCs w:val="32"/>
        </w:rPr>
        <w:t>节庆</w:t>
      </w:r>
      <w:r>
        <w:rPr>
          <w:rFonts w:hint="eastAsia" w:ascii="仿宋" w:hAnsi="仿宋" w:eastAsia="仿宋" w:cs="仿宋"/>
          <w:bCs/>
          <w:sz w:val="32"/>
          <w:szCs w:val="32"/>
        </w:rPr>
        <w:t>——进一步提升“三月三”在三亚旅游和城市文化中的作用，将其设计成为旅游者易于参与的重要节庆活动；以天涯海角为中心，精心打造三亚“三月三”体育旅游周，将天涯海角打造成为展示和体验三亚民族体育旅游的标志地，并积极将民俗活动与天涯婚庆节等节事活动有效融合。</w:t>
      </w:r>
    </w:p>
    <w:p>
      <w:pPr>
        <w:spacing w:line="360" w:lineRule="auto"/>
        <w:ind w:firstLine="643" w:firstLineChars="200"/>
        <w:rPr>
          <w:rFonts w:ascii="仿宋" w:hAnsi="仿宋" w:eastAsia="仿宋" w:cs="仿宋"/>
          <w:b/>
          <w:sz w:val="32"/>
          <w:szCs w:val="32"/>
        </w:rPr>
      </w:pPr>
      <w:bookmarkStart w:id="84" w:name="_Hlk146578839"/>
      <w:r>
        <w:rPr>
          <w:rFonts w:hint="eastAsia" w:ascii="仿宋" w:hAnsi="仿宋" w:eastAsia="仿宋" w:cs="仿宋"/>
          <w:b/>
          <w:sz w:val="32"/>
          <w:szCs w:val="32"/>
        </w:rPr>
        <w:t>民俗运动体验旅游月</w:t>
      </w:r>
      <w:bookmarkEnd w:id="84"/>
      <w:r>
        <w:rPr>
          <w:rFonts w:hint="eastAsia" w:ascii="仿宋" w:hAnsi="仿宋" w:eastAsia="仿宋" w:cs="仿宋"/>
          <w:bCs/>
          <w:sz w:val="32"/>
          <w:szCs w:val="32"/>
        </w:rPr>
        <w:t>——结合每年举行的海南国际旅游岛欢乐节、跨年活动等，在每年11-12月间打造三亚民俗运动体验旅游月，在三亚滨海沙滩区、城市广场、公园、运动场或者相关景区内多元化举办黎族、苗族的传统体育竞赛项目，如弓箭射击、顶杠、打陀螺、爬杆、拉乌龟等，以及举办骑牛赛跑、荡秋千、摔跤和跳打柴舞等娱乐活动。在三亚河以及临春河上开展小龙舟、独竹漂等竞技或表演，在发展模式上可以参照西班牙的斗牛以及巴西狂欢节巡游等形式开展。</w:t>
      </w:r>
    </w:p>
    <w:p>
      <w:pPr>
        <w:spacing w:line="360" w:lineRule="auto"/>
        <w:ind w:firstLine="643" w:firstLineChars="200"/>
        <w:rPr>
          <w:rFonts w:ascii="仿宋" w:hAnsi="仿宋" w:eastAsia="仿宋" w:cs="仿宋"/>
          <w:bCs/>
          <w:sz w:val="32"/>
          <w:szCs w:val="32"/>
        </w:rPr>
      </w:pPr>
      <w:r>
        <w:rPr>
          <w:rFonts w:hint="eastAsia" w:ascii="仿宋" w:hAnsi="仿宋" w:eastAsia="仿宋" w:cs="仿宋"/>
          <w:b/>
          <w:sz w:val="32"/>
          <w:szCs w:val="32"/>
        </w:rPr>
        <w:t>少数民族趣味农事体验村</w:t>
      </w:r>
      <w:r>
        <w:rPr>
          <w:rFonts w:hint="eastAsia" w:ascii="仿宋" w:hAnsi="仿宋" w:eastAsia="仿宋" w:cs="仿宋"/>
          <w:bCs/>
          <w:sz w:val="32"/>
          <w:szCs w:val="32"/>
        </w:rPr>
        <w:t>——在中国美丽乡村代表的三亚中廖村、北山村等乡村中，以</w:t>
      </w:r>
      <w:r>
        <w:rPr>
          <w:rFonts w:hint="eastAsia" w:ascii="仿宋" w:hAnsi="仿宋" w:eastAsia="仿宋" w:cs="仿宋"/>
          <w:bCs/>
          <w:sz w:val="32"/>
          <w:szCs w:val="32"/>
          <w:lang w:eastAsia="zh-CN"/>
        </w:rPr>
        <w:t>多民族聚居村</w:t>
      </w:r>
      <w:r>
        <w:rPr>
          <w:rFonts w:hint="eastAsia" w:ascii="仿宋" w:hAnsi="仿宋" w:eastAsia="仿宋" w:cs="仿宋"/>
          <w:bCs/>
          <w:sz w:val="32"/>
          <w:szCs w:val="32"/>
        </w:rPr>
        <w:t>落中常见的农事活动为主题，进行项目的创意设计与改造，例如爬椰树、摘槟榔、踩水车、赶小猪等，在让游客参与趣味运动的过程中，了解少数民族的民俗文化、农事文化。</w:t>
      </w:r>
    </w:p>
    <w:p>
      <w:pPr>
        <w:spacing w:line="360" w:lineRule="auto"/>
        <w:ind w:firstLine="643" w:firstLineChars="200"/>
        <w:rPr>
          <w:del w:id="2803" w:author="吴发菊" w:date="2024-01-31T14:52:00Z"/>
          <w:rFonts w:ascii="仿宋" w:hAnsi="仿宋" w:eastAsia="仿宋" w:cs="仿宋"/>
          <w:bCs/>
          <w:sz w:val="32"/>
          <w:szCs w:val="32"/>
        </w:rPr>
      </w:pPr>
      <w:del w:id="2804" w:author="吴发菊" w:date="2024-01-31T14:52:00Z">
        <w:r>
          <w:rPr>
            <w:rFonts w:hint="eastAsia" w:ascii="仿宋" w:hAnsi="仿宋" w:eastAsia="仿宋" w:cs="仿宋"/>
            <w:b/>
            <w:sz w:val="32"/>
            <w:szCs w:val="32"/>
          </w:rPr>
          <w:delText>马术训练及表演</w:delText>
        </w:r>
      </w:del>
      <w:del w:id="2805" w:author="吴发菊" w:date="2024-01-31T14:52:00Z">
        <w:r>
          <w:rPr>
            <w:rFonts w:hint="eastAsia" w:ascii="仿宋" w:hAnsi="仿宋" w:eastAsia="仿宋" w:cs="仿宋"/>
            <w:bCs/>
            <w:sz w:val="32"/>
            <w:szCs w:val="32"/>
          </w:rPr>
          <w:delText>——在三亚大茅远洋生态村或其他乡村旅游区域，开辟马术训练的跑马场，供游客和本地居民体验骑马，以及为马术运动的专业人士在此练习和表演马术。在未来政策许可条件下，逐步开展专业性的赛马活动。</w:delText>
        </w:r>
      </w:del>
    </w:p>
    <w:p>
      <w:pPr>
        <w:spacing w:line="360" w:lineRule="auto"/>
        <w:ind w:firstLine="643" w:firstLineChars="200"/>
        <w:rPr>
          <w:rFonts w:ascii="仿宋" w:hAnsi="仿宋" w:eastAsia="仿宋" w:cs="仿宋"/>
          <w:bCs/>
          <w:sz w:val="32"/>
          <w:szCs w:val="32"/>
        </w:rPr>
      </w:pPr>
      <w:r>
        <w:rPr>
          <w:rFonts w:hint="eastAsia" w:ascii="仿宋" w:hAnsi="仿宋" w:eastAsia="仿宋" w:cs="仿宋"/>
          <w:b/>
          <w:sz w:val="32"/>
          <w:szCs w:val="32"/>
        </w:rPr>
        <w:t>民族运动巅峰体验营</w:t>
      </w:r>
      <w:r>
        <w:rPr>
          <w:rFonts w:hint="eastAsia" w:ascii="仿宋" w:hAnsi="仿宋" w:eastAsia="仿宋" w:cs="仿宋"/>
          <w:bCs/>
          <w:sz w:val="32"/>
          <w:szCs w:val="32"/>
        </w:rPr>
        <w:t>——以三亚海拔最高的尖岭为中心，针对热爱运动的人士以及到三亚开展拓展训练的团体，提供登山、滑索速降、溯溪、攀爬、传统射箭、板鞋竞速等运动体验，同时辅助提供各类现代化的拓展训练设施和专业化的服务。具体项目布局详见附表五。</w:t>
      </w:r>
    </w:p>
    <w:p>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 xml:space="preserve">4-7 </w:t>
      </w:r>
      <w:r>
        <w:rPr>
          <w:rFonts w:hint="eastAsia" w:ascii="仿宋" w:hAnsi="仿宋" w:eastAsia="仿宋" w:cs="仿宋"/>
          <w:b/>
          <w:bCs/>
          <w:sz w:val="24"/>
          <w:szCs w:val="24"/>
        </w:rPr>
        <w:t>民族特色产品规划表</w:t>
      </w:r>
    </w:p>
    <w:p>
      <w:pPr>
        <w:snapToGrid w:val="0"/>
        <w:ind w:firstLine="200" w:firstLineChars="200"/>
        <w:rPr>
          <w:rFonts w:ascii="仿宋" w:hAnsi="仿宋" w:eastAsia="仿宋" w:cs="仿宋"/>
          <w:bCs/>
          <w:sz w:val="10"/>
          <w:szCs w:val="10"/>
        </w:rPr>
      </w:pPr>
    </w:p>
    <w:tbl>
      <w:tblPr>
        <w:tblStyle w:val="28"/>
        <w:tblW w:w="8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31"/>
        <w:gridCol w:w="3441"/>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7" w:hRule="atLeast"/>
          <w:tblHeader/>
        </w:trPr>
        <w:tc>
          <w:tcPr>
            <w:tcW w:w="2031" w:type="dxa"/>
            <w:vAlign w:val="center"/>
          </w:tcPr>
          <w:p>
            <w:pPr>
              <w:pStyle w:val="8"/>
              <w:spacing w:line="360" w:lineRule="exact"/>
              <w:jc w:val="center"/>
              <w:rPr>
                <w:rFonts w:ascii="仿宋" w:hAnsi="仿宋" w:eastAsia="仿宋" w:cs="仿宋"/>
                <w:b/>
                <w:bCs/>
                <w:kern w:val="0"/>
                <w:sz w:val="24"/>
                <w:szCs w:val="20"/>
              </w:rPr>
            </w:pPr>
            <w:r>
              <w:rPr>
                <w:rFonts w:hint="eastAsia" w:ascii="仿宋" w:hAnsi="仿宋" w:eastAsia="仿宋" w:cs="仿宋"/>
                <w:b/>
                <w:bCs/>
                <w:kern w:val="0"/>
                <w:sz w:val="24"/>
                <w:szCs w:val="20"/>
              </w:rPr>
              <w:t>名称</w:t>
            </w:r>
          </w:p>
        </w:tc>
        <w:tc>
          <w:tcPr>
            <w:tcW w:w="3441" w:type="dxa"/>
            <w:vAlign w:val="center"/>
          </w:tcPr>
          <w:p>
            <w:pPr>
              <w:pStyle w:val="8"/>
              <w:spacing w:line="360" w:lineRule="exact"/>
              <w:jc w:val="center"/>
              <w:rPr>
                <w:rFonts w:ascii="仿宋" w:hAnsi="仿宋" w:eastAsia="仿宋" w:cs="仿宋"/>
                <w:b/>
                <w:bCs/>
                <w:kern w:val="0"/>
                <w:sz w:val="24"/>
                <w:szCs w:val="20"/>
              </w:rPr>
            </w:pPr>
            <w:r>
              <w:rPr>
                <w:rFonts w:hint="eastAsia" w:ascii="仿宋" w:hAnsi="仿宋" w:eastAsia="仿宋" w:cs="仿宋"/>
                <w:b/>
                <w:bCs/>
                <w:kern w:val="0"/>
                <w:sz w:val="24"/>
                <w:szCs w:val="20"/>
              </w:rPr>
              <w:t>内容</w:t>
            </w:r>
          </w:p>
        </w:tc>
        <w:tc>
          <w:tcPr>
            <w:tcW w:w="2887" w:type="dxa"/>
            <w:vAlign w:val="center"/>
          </w:tcPr>
          <w:p>
            <w:pPr>
              <w:pStyle w:val="8"/>
              <w:spacing w:line="360" w:lineRule="exact"/>
              <w:jc w:val="center"/>
              <w:rPr>
                <w:rFonts w:ascii="仿宋" w:hAnsi="仿宋" w:eastAsia="仿宋" w:cs="仿宋"/>
                <w:b/>
                <w:bCs/>
                <w:kern w:val="0"/>
                <w:sz w:val="24"/>
                <w:szCs w:val="20"/>
              </w:rPr>
            </w:pPr>
            <w:r>
              <w:rPr>
                <w:rFonts w:hint="eastAsia" w:ascii="仿宋" w:hAnsi="仿宋" w:eastAsia="仿宋" w:cs="仿宋"/>
                <w:b/>
                <w:bCs/>
                <w:kern w:val="0"/>
                <w:sz w:val="24"/>
                <w:szCs w:val="20"/>
              </w:rPr>
              <w:t>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648" w:hRule="atLeast"/>
        </w:trPr>
        <w:tc>
          <w:tcPr>
            <w:tcW w:w="2031" w:type="dxa"/>
            <w:vAlign w:val="center"/>
          </w:tcPr>
          <w:p>
            <w:pPr>
              <w:pStyle w:val="8"/>
              <w:spacing w:line="360" w:lineRule="exact"/>
              <w:jc w:val="center"/>
              <w:rPr>
                <w:rFonts w:ascii="仿宋" w:hAnsi="仿宋" w:eastAsia="仿宋" w:cs="仿宋"/>
                <w:bCs/>
                <w:kern w:val="0"/>
                <w:sz w:val="24"/>
                <w:szCs w:val="20"/>
              </w:rPr>
            </w:pPr>
            <w:bookmarkStart w:id="85" w:name="_Hlk146579140"/>
            <w:r>
              <w:rPr>
                <w:rFonts w:hint="eastAsia" w:ascii="仿宋" w:hAnsi="仿宋" w:eastAsia="仿宋" w:cs="仿宋"/>
                <w:bCs/>
                <w:kern w:val="0"/>
                <w:sz w:val="24"/>
                <w:szCs w:val="20"/>
              </w:rPr>
              <w:t>“三月三”节庆</w:t>
            </w:r>
            <w:bookmarkEnd w:id="85"/>
          </w:p>
        </w:tc>
        <w:tc>
          <w:tcPr>
            <w:tcW w:w="3441" w:type="dxa"/>
            <w:vAlign w:val="center"/>
          </w:tcPr>
          <w:p>
            <w:pPr>
              <w:pStyle w:val="8"/>
              <w:spacing w:line="360" w:lineRule="exact"/>
              <w:jc w:val="center"/>
              <w:rPr>
                <w:rFonts w:ascii="仿宋" w:hAnsi="仿宋" w:eastAsia="仿宋" w:cs="仿宋"/>
                <w:bCs/>
                <w:kern w:val="0"/>
                <w:sz w:val="24"/>
                <w:szCs w:val="20"/>
              </w:rPr>
            </w:pPr>
            <w:r>
              <w:rPr>
                <w:rFonts w:hint="eastAsia" w:ascii="仿宋" w:hAnsi="仿宋" w:eastAsia="仿宋" w:cs="仿宋"/>
                <w:bCs/>
                <w:kern w:val="0"/>
                <w:sz w:val="24"/>
                <w:szCs w:val="20"/>
              </w:rPr>
              <w:t>培育：“三月三”民族体育运动周、民族体育运动体验项目</w:t>
            </w:r>
          </w:p>
        </w:tc>
        <w:tc>
          <w:tcPr>
            <w:tcW w:w="2887" w:type="dxa"/>
            <w:vAlign w:val="top"/>
          </w:tcPr>
          <w:p>
            <w:pPr>
              <w:pStyle w:val="8"/>
              <w:spacing w:line="360" w:lineRule="exact"/>
              <w:jc w:val="center"/>
              <w:rPr>
                <w:rFonts w:ascii="仿宋" w:hAnsi="仿宋" w:eastAsia="仿宋" w:cs="仿宋"/>
                <w:bCs/>
                <w:kern w:val="0"/>
                <w:sz w:val="24"/>
                <w:szCs w:val="20"/>
              </w:rPr>
            </w:pPr>
            <w:r>
              <w:rPr>
                <w:rFonts w:hint="eastAsia" w:ascii="仿宋" w:hAnsi="仿宋" w:eastAsia="仿宋" w:cs="仿宋"/>
                <w:bCs/>
                <w:kern w:val="0"/>
                <w:sz w:val="24"/>
                <w:szCs w:val="20"/>
              </w:rPr>
              <w:t>节庆活动；各年龄段游客市民观赏、参与和体验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91" w:hRule="atLeast"/>
        </w:trPr>
        <w:tc>
          <w:tcPr>
            <w:tcW w:w="2031" w:type="dxa"/>
            <w:vAlign w:val="center"/>
          </w:tcPr>
          <w:p>
            <w:pPr>
              <w:pStyle w:val="8"/>
              <w:spacing w:line="360" w:lineRule="exact"/>
              <w:jc w:val="center"/>
              <w:rPr>
                <w:rFonts w:ascii="仿宋" w:hAnsi="仿宋" w:eastAsia="仿宋" w:cs="仿宋"/>
                <w:bCs/>
                <w:kern w:val="0"/>
                <w:sz w:val="24"/>
                <w:szCs w:val="20"/>
              </w:rPr>
            </w:pPr>
            <w:bookmarkStart w:id="86" w:name="_Hlk146579146"/>
            <w:r>
              <w:rPr>
                <w:rFonts w:hint="eastAsia" w:ascii="仿宋" w:hAnsi="仿宋" w:eastAsia="仿宋" w:cs="仿宋"/>
                <w:bCs/>
                <w:kern w:val="0"/>
                <w:sz w:val="24"/>
                <w:szCs w:val="20"/>
              </w:rPr>
              <w:t>民俗运动体验旅游月</w:t>
            </w:r>
            <w:bookmarkEnd w:id="86"/>
          </w:p>
        </w:tc>
        <w:tc>
          <w:tcPr>
            <w:tcW w:w="3441" w:type="dxa"/>
            <w:vAlign w:val="center"/>
          </w:tcPr>
          <w:p>
            <w:pPr>
              <w:pStyle w:val="8"/>
              <w:spacing w:line="360" w:lineRule="exact"/>
              <w:jc w:val="center"/>
              <w:rPr>
                <w:rFonts w:ascii="仿宋" w:hAnsi="仿宋" w:eastAsia="仿宋" w:cs="仿宋"/>
                <w:bCs/>
                <w:kern w:val="0"/>
                <w:sz w:val="24"/>
                <w:szCs w:val="20"/>
              </w:rPr>
            </w:pPr>
            <w:r>
              <w:rPr>
                <w:rFonts w:hint="eastAsia" w:ascii="仿宋" w:hAnsi="仿宋" w:eastAsia="仿宋" w:cs="仿宋"/>
                <w:bCs/>
                <w:kern w:val="0"/>
                <w:sz w:val="24"/>
                <w:szCs w:val="20"/>
              </w:rPr>
              <w:t>培育：民俗运动体验旅游月</w:t>
            </w:r>
          </w:p>
        </w:tc>
        <w:tc>
          <w:tcPr>
            <w:tcW w:w="2887" w:type="dxa"/>
            <w:vAlign w:val="top"/>
          </w:tcPr>
          <w:p>
            <w:pPr>
              <w:pStyle w:val="8"/>
              <w:spacing w:line="360" w:lineRule="exact"/>
              <w:jc w:val="center"/>
              <w:rPr>
                <w:rFonts w:ascii="仿宋" w:hAnsi="仿宋" w:eastAsia="仿宋" w:cs="仿宋"/>
                <w:bCs/>
                <w:kern w:val="0"/>
                <w:sz w:val="24"/>
                <w:szCs w:val="20"/>
              </w:rPr>
            </w:pPr>
            <w:r>
              <w:rPr>
                <w:rFonts w:hint="eastAsia" w:ascii="仿宋" w:hAnsi="仿宋" w:eastAsia="仿宋" w:cs="仿宋"/>
                <w:bCs/>
                <w:kern w:val="0"/>
                <w:sz w:val="24"/>
                <w:szCs w:val="20"/>
              </w:rPr>
              <w:t>节庆活动；各年龄段游客市民观赏、参与和体验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604" w:hRule="atLeast"/>
        </w:trPr>
        <w:tc>
          <w:tcPr>
            <w:tcW w:w="2031" w:type="dxa"/>
            <w:vAlign w:val="center"/>
          </w:tcPr>
          <w:p>
            <w:pPr>
              <w:pStyle w:val="8"/>
              <w:spacing w:line="360" w:lineRule="exact"/>
              <w:jc w:val="center"/>
              <w:rPr>
                <w:rFonts w:ascii="仿宋" w:hAnsi="仿宋" w:eastAsia="仿宋" w:cs="仿宋"/>
                <w:bCs/>
                <w:kern w:val="0"/>
                <w:sz w:val="24"/>
                <w:szCs w:val="20"/>
              </w:rPr>
            </w:pPr>
            <w:bookmarkStart w:id="87" w:name="_Hlk146579158"/>
            <w:r>
              <w:rPr>
                <w:rFonts w:hint="eastAsia" w:ascii="仿宋" w:hAnsi="仿宋" w:eastAsia="仿宋" w:cs="仿宋"/>
                <w:bCs/>
                <w:kern w:val="0"/>
                <w:sz w:val="24"/>
                <w:szCs w:val="20"/>
              </w:rPr>
              <w:t>少数民族趣味农事体验村</w:t>
            </w:r>
            <w:bookmarkEnd w:id="87"/>
          </w:p>
        </w:tc>
        <w:tc>
          <w:tcPr>
            <w:tcW w:w="3441" w:type="dxa"/>
            <w:vAlign w:val="center"/>
          </w:tcPr>
          <w:p>
            <w:pPr>
              <w:pStyle w:val="8"/>
              <w:spacing w:line="360" w:lineRule="exact"/>
              <w:jc w:val="center"/>
              <w:rPr>
                <w:rFonts w:ascii="仿宋" w:hAnsi="仿宋" w:eastAsia="仿宋" w:cs="仿宋"/>
                <w:bCs/>
                <w:kern w:val="0"/>
                <w:sz w:val="24"/>
                <w:szCs w:val="20"/>
              </w:rPr>
            </w:pPr>
            <w:r>
              <w:rPr>
                <w:rFonts w:hint="eastAsia" w:ascii="仿宋" w:hAnsi="仿宋" w:eastAsia="仿宋" w:cs="仿宋"/>
                <w:bCs/>
                <w:kern w:val="0"/>
                <w:sz w:val="24"/>
                <w:szCs w:val="20"/>
              </w:rPr>
              <w:t>新建：三亚美丽乡村趣味农事体验村及项目</w:t>
            </w:r>
          </w:p>
        </w:tc>
        <w:tc>
          <w:tcPr>
            <w:tcW w:w="2887" w:type="dxa"/>
            <w:vAlign w:val="top"/>
          </w:tcPr>
          <w:p>
            <w:pPr>
              <w:pStyle w:val="8"/>
              <w:spacing w:line="360" w:lineRule="exact"/>
              <w:jc w:val="center"/>
              <w:rPr>
                <w:rFonts w:ascii="仿宋" w:hAnsi="仿宋" w:eastAsia="仿宋" w:cs="仿宋"/>
                <w:bCs/>
                <w:kern w:val="0"/>
                <w:sz w:val="24"/>
                <w:szCs w:val="20"/>
              </w:rPr>
            </w:pPr>
            <w:r>
              <w:rPr>
                <w:rFonts w:hint="eastAsia" w:ascii="仿宋" w:hAnsi="仿宋" w:eastAsia="仿宋" w:cs="仿宋"/>
                <w:bCs/>
                <w:kern w:val="0"/>
                <w:sz w:val="24"/>
                <w:szCs w:val="20"/>
              </w:rPr>
              <w:t>各年龄段游客市民观赏、参与与体验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6" w:hRule="atLeast"/>
          <w:del w:id="2806" w:author="吴发菊" w:date="2024-01-31T14:52:00Z"/>
        </w:trPr>
        <w:tc>
          <w:tcPr>
            <w:tcW w:w="2031" w:type="dxa"/>
            <w:vAlign w:val="center"/>
          </w:tcPr>
          <w:p>
            <w:pPr>
              <w:pStyle w:val="8"/>
              <w:spacing w:line="360" w:lineRule="exact"/>
              <w:jc w:val="center"/>
              <w:rPr>
                <w:del w:id="2807" w:author="吴发菊" w:date="2024-01-31T14:52:00Z"/>
                <w:rFonts w:ascii="仿宋" w:hAnsi="仿宋" w:eastAsia="仿宋" w:cs="仿宋"/>
                <w:bCs/>
                <w:kern w:val="0"/>
                <w:sz w:val="24"/>
                <w:szCs w:val="20"/>
              </w:rPr>
            </w:pPr>
            <w:del w:id="2808" w:author="吴发菊" w:date="2024-01-31T14:52:00Z">
              <w:r>
                <w:rPr>
                  <w:rFonts w:hint="eastAsia" w:ascii="仿宋" w:hAnsi="仿宋" w:eastAsia="仿宋" w:cs="仿宋"/>
                  <w:bCs/>
                  <w:kern w:val="0"/>
                  <w:sz w:val="24"/>
                  <w:szCs w:val="20"/>
                </w:rPr>
                <w:delText>马术训练及表演</w:delText>
              </w:r>
            </w:del>
          </w:p>
        </w:tc>
        <w:tc>
          <w:tcPr>
            <w:tcW w:w="3441" w:type="dxa"/>
            <w:vAlign w:val="center"/>
          </w:tcPr>
          <w:p>
            <w:pPr>
              <w:pStyle w:val="8"/>
              <w:spacing w:line="360" w:lineRule="exact"/>
              <w:jc w:val="center"/>
              <w:rPr>
                <w:del w:id="2809" w:author="吴发菊" w:date="2024-01-31T14:52:00Z"/>
                <w:rFonts w:ascii="仿宋" w:hAnsi="仿宋" w:eastAsia="仿宋" w:cs="仿宋"/>
                <w:bCs/>
                <w:kern w:val="0"/>
                <w:sz w:val="24"/>
                <w:szCs w:val="20"/>
              </w:rPr>
            </w:pPr>
            <w:del w:id="2810" w:author="吴发菊" w:date="2024-01-31T14:52:00Z">
              <w:r>
                <w:rPr>
                  <w:rFonts w:hint="eastAsia" w:ascii="仿宋" w:hAnsi="仿宋" w:eastAsia="仿宋" w:cs="仿宋"/>
                  <w:bCs/>
                  <w:kern w:val="0"/>
                  <w:sz w:val="24"/>
                  <w:szCs w:val="20"/>
                </w:rPr>
                <w:delText>新建：三亚乡村旅游点马术训练及表演项目</w:delText>
              </w:r>
            </w:del>
          </w:p>
        </w:tc>
        <w:tc>
          <w:tcPr>
            <w:tcW w:w="2887" w:type="dxa"/>
            <w:vAlign w:val="top"/>
          </w:tcPr>
          <w:p>
            <w:pPr>
              <w:pStyle w:val="8"/>
              <w:spacing w:line="360" w:lineRule="exact"/>
              <w:jc w:val="center"/>
              <w:rPr>
                <w:del w:id="2811" w:author="吴发菊" w:date="2024-01-31T14:52:00Z"/>
                <w:rFonts w:ascii="仿宋" w:hAnsi="仿宋" w:eastAsia="仿宋" w:cs="仿宋"/>
                <w:bCs/>
                <w:kern w:val="0"/>
                <w:sz w:val="24"/>
                <w:szCs w:val="20"/>
              </w:rPr>
            </w:pPr>
            <w:del w:id="2812" w:author="吴发菊" w:date="2024-01-31T14:52:00Z">
              <w:r>
                <w:rPr>
                  <w:rFonts w:hint="eastAsia" w:ascii="仿宋" w:hAnsi="仿宋" w:eastAsia="仿宋" w:cs="仿宋"/>
                  <w:bCs/>
                  <w:kern w:val="0"/>
                  <w:sz w:val="24"/>
                  <w:szCs w:val="20"/>
                </w:rPr>
                <w:delText>少年、青年、中年游客市民参观、培训与体验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6" w:hRule="atLeast"/>
        </w:trPr>
        <w:tc>
          <w:tcPr>
            <w:tcW w:w="2031" w:type="dxa"/>
            <w:vAlign w:val="center"/>
          </w:tcPr>
          <w:p>
            <w:pPr>
              <w:pStyle w:val="8"/>
              <w:spacing w:line="360" w:lineRule="exact"/>
              <w:jc w:val="center"/>
              <w:rPr>
                <w:rFonts w:ascii="仿宋" w:hAnsi="仿宋" w:eastAsia="仿宋" w:cs="仿宋"/>
                <w:bCs/>
                <w:kern w:val="0"/>
                <w:sz w:val="24"/>
                <w:szCs w:val="20"/>
              </w:rPr>
            </w:pPr>
            <w:bookmarkStart w:id="88" w:name="_Hlk146579152"/>
            <w:r>
              <w:rPr>
                <w:rFonts w:hint="eastAsia" w:ascii="仿宋" w:hAnsi="仿宋" w:eastAsia="仿宋" w:cs="仿宋"/>
                <w:bCs/>
                <w:kern w:val="0"/>
                <w:sz w:val="24"/>
                <w:szCs w:val="20"/>
              </w:rPr>
              <w:t>民族运动巅峰体验营</w:t>
            </w:r>
            <w:bookmarkEnd w:id="88"/>
          </w:p>
        </w:tc>
        <w:tc>
          <w:tcPr>
            <w:tcW w:w="3441" w:type="dxa"/>
            <w:vAlign w:val="center"/>
          </w:tcPr>
          <w:p>
            <w:pPr>
              <w:pStyle w:val="8"/>
              <w:spacing w:line="360" w:lineRule="exact"/>
              <w:jc w:val="center"/>
              <w:rPr>
                <w:rFonts w:ascii="仿宋" w:hAnsi="仿宋" w:eastAsia="仿宋" w:cs="仿宋"/>
                <w:bCs/>
                <w:kern w:val="0"/>
                <w:sz w:val="24"/>
                <w:szCs w:val="20"/>
              </w:rPr>
            </w:pPr>
            <w:r>
              <w:rPr>
                <w:rFonts w:hint="eastAsia" w:ascii="仿宋" w:hAnsi="仿宋" w:eastAsia="仿宋" w:cs="仿宋"/>
                <w:bCs/>
                <w:kern w:val="0"/>
                <w:sz w:val="24"/>
                <w:szCs w:val="20"/>
              </w:rPr>
              <w:t>新建：三亚尖岭民族运动巅峰体验营</w:t>
            </w:r>
          </w:p>
        </w:tc>
        <w:tc>
          <w:tcPr>
            <w:tcW w:w="2887" w:type="dxa"/>
            <w:vAlign w:val="top"/>
          </w:tcPr>
          <w:p>
            <w:pPr>
              <w:pStyle w:val="8"/>
              <w:spacing w:line="360" w:lineRule="exact"/>
              <w:jc w:val="center"/>
              <w:rPr>
                <w:rFonts w:ascii="仿宋" w:hAnsi="仿宋" w:eastAsia="仿宋" w:cs="仿宋"/>
                <w:bCs/>
                <w:kern w:val="0"/>
                <w:sz w:val="24"/>
                <w:szCs w:val="20"/>
              </w:rPr>
            </w:pPr>
            <w:r>
              <w:rPr>
                <w:rFonts w:hint="eastAsia" w:ascii="仿宋" w:hAnsi="仿宋" w:eastAsia="仿宋" w:cs="仿宋"/>
                <w:bCs/>
                <w:kern w:val="0"/>
                <w:sz w:val="24"/>
                <w:szCs w:val="20"/>
              </w:rPr>
              <w:t>适合少年、青年、中年游客市民参观、培训与体验</w:t>
            </w:r>
          </w:p>
        </w:tc>
      </w:tr>
    </w:tbl>
    <w:p>
      <w:pPr>
        <w:pStyle w:val="4"/>
        <w:rPr>
          <w:rFonts w:ascii="仿宋" w:hAnsi="仿宋" w:eastAsia="仿宋"/>
        </w:rPr>
      </w:pPr>
      <w:r>
        <w:rPr>
          <w:rFonts w:hint="eastAsia" w:ascii="仿宋" w:hAnsi="仿宋" w:eastAsia="仿宋"/>
        </w:rPr>
        <w:t>（五）重点任务</w:t>
      </w:r>
    </w:p>
    <w:p>
      <w:pPr>
        <w:widowControl/>
        <w:spacing w:line="360" w:lineRule="auto"/>
        <w:ind w:firstLine="643" w:firstLineChars="200"/>
        <w:jc w:val="left"/>
        <w:rPr>
          <w:rFonts w:ascii="仿宋" w:hAnsi="仿宋" w:eastAsia="仿宋" w:cs="宋体"/>
          <w:b/>
          <w:bCs/>
          <w:kern w:val="0"/>
          <w:sz w:val="32"/>
          <w:szCs w:val="32"/>
        </w:rPr>
      </w:pPr>
      <w:r>
        <w:rPr>
          <w:rFonts w:ascii="仿宋" w:hAnsi="仿宋" w:eastAsia="仿宋" w:cs="宋体"/>
          <w:b/>
          <w:bCs/>
          <w:kern w:val="0"/>
          <w:sz w:val="32"/>
          <w:szCs w:val="32"/>
        </w:rPr>
        <w:t>1.</w:t>
      </w:r>
      <w:r>
        <w:rPr>
          <w:rFonts w:hint="eastAsia" w:ascii="仿宋" w:hAnsi="仿宋" w:eastAsia="仿宋" w:cs="宋体"/>
          <w:b/>
          <w:bCs/>
          <w:kern w:val="0"/>
          <w:sz w:val="32"/>
          <w:szCs w:val="32"/>
        </w:rPr>
        <w:t>加强少数民族体育设施建设</w:t>
      </w:r>
    </w:p>
    <w:p>
      <w:pPr>
        <w:widowControl/>
        <w:spacing w:line="360" w:lineRule="auto"/>
        <w:ind w:firstLine="640" w:firstLineChars="200"/>
        <w:jc w:val="left"/>
        <w:rPr>
          <w:rFonts w:ascii="仿宋" w:hAnsi="仿宋" w:eastAsia="仿宋" w:cs="宋体"/>
          <w:kern w:val="0"/>
          <w:sz w:val="32"/>
          <w:szCs w:val="32"/>
        </w:rPr>
      </w:pPr>
      <w:r>
        <w:rPr>
          <w:rFonts w:ascii="仿宋" w:hAnsi="仿宋" w:eastAsia="仿宋" w:cs="仿宋"/>
          <w:sz w:val="32"/>
          <w:szCs w:val="32"/>
        </w:rPr>
        <w:t>加大体育基础设施建设投入力度</w:t>
      </w:r>
      <w:r>
        <w:rPr>
          <w:rFonts w:hint="eastAsia" w:ascii="仿宋" w:hAnsi="仿宋" w:eastAsia="仿宋" w:cs="仿宋"/>
          <w:sz w:val="32"/>
          <w:szCs w:val="32"/>
        </w:rPr>
        <w:t>，在</w:t>
      </w:r>
      <w:r>
        <w:rPr>
          <w:rFonts w:hint="eastAsia" w:ascii="宋体" w:hAnsi="宋体" w:eastAsia="仿宋"/>
          <w:sz w:val="32"/>
          <w:szCs w:val="32"/>
        </w:rPr>
        <w:t>三亚1</w:t>
      </w:r>
      <w:r>
        <w:rPr>
          <w:rFonts w:ascii="宋体" w:hAnsi="宋体" w:eastAsia="仿宋"/>
          <w:sz w:val="32"/>
          <w:szCs w:val="32"/>
        </w:rPr>
        <w:t>0</w:t>
      </w:r>
      <w:r>
        <w:rPr>
          <w:rFonts w:hint="eastAsia" w:ascii="宋体" w:hAnsi="宋体" w:eastAsia="仿宋"/>
          <w:sz w:val="32"/>
          <w:szCs w:val="32"/>
        </w:rPr>
        <w:t>个特色村落以及三亚市民族中学建设少数民族体育训练基地，结合实际、突出特色优势项目，强化综合功能，充分发挥其在少数民族传统体育训练、参赛、组织赛事、理论研究、项目挖掘整理和传承发展方面的作用。</w:t>
      </w:r>
    </w:p>
    <w:p>
      <w:pPr>
        <w:widowControl/>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充分发挥海南热带海洋学院、三亚学院等高校以及民族中学力量，深入挖掘和研究黎族传统体育的起源与特性，将黎族传统体育教学与实践列入学校民族传统体育实验班的精品课程项目。</w:t>
      </w:r>
    </w:p>
    <w:p>
      <w:pPr>
        <w:widowControl/>
        <w:spacing w:line="360" w:lineRule="auto"/>
        <w:ind w:firstLine="643" w:firstLineChars="200"/>
        <w:jc w:val="left"/>
        <w:rPr>
          <w:rFonts w:ascii="仿宋" w:hAnsi="仿宋" w:eastAsia="仿宋" w:cs="宋体"/>
          <w:b/>
          <w:bCs/>
          <w:kern w:val="0"/>
          <w:sz w:val="32"/>
          <w:szCs w:val="32"/>
        </w:rPr>
      </w:pPr>
      <w:r>
        <w:rPr>
          <w:rFonts w:ascii="仿宋" w:hAnsi="仿宋" w:eastAsia="仿宋" w:cs="宋体"/>
          <w:b/>
          <w:bCs/>
          <w:kern w:val="0"/>
          <w:sz w:val="32"/>
          <w:szCs w:val="32"/>
        </w:rPr>
        <w:t>2.</w:t>
      </w:r>
      <w:r>
        <w:rPr>
          <w:rFonts w:hint="eastAsia" w:ascii="仿宋" w:hAnsi="仿宋" w:eastAsia="仿宋" w:cs="宋体"/>
          <w:b/>
          <w:bCs/>
          <w:kern w:val="0"/>
          <w:sz w:val="32"/>
          <w:szCs w:val="32"/>
        </w:rPr>
        <w:t>实施少数民族全民健身工程</w:t>
      </w:r>
    </w:p>
    <w:p>
      <w:pPr>
        <w:widowControl/>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建设少数民族群众身边的健身组织、健身设施、健身活动、健身赛事、健身指导、健身文化，统筹建设适合开展少数民族传统体育项目的场地设施。积极发挥三亚少数民族传统体育协会社会组织功能，承担起为少数民族传统体育服务、为政府有关部门服务的职责。支持开展群众喜闻乐见、方便参与的少数民族传统体育项目赛事、活动。</w:t>
      </w:r>
    </w:p>
    <w:p>
      <w:pPr>
        <w:widowControl/>
        <w:spacing w:line="360" w:lineRule="auto"/>
        <w:ind w:firstLine="643" w:firstLineChars="200"/>
        <w:jc w:val="left"/>
        <w:rPr>
          <w:rFonts w:ascii="仿宋" w:hAnsi="仿宋" w:eastAsia="仿宋" w:cs="宋体"/>
          <w:b/>
          <w:bCs/>
          <w:kern w:val="0"/>
          <w:sz w:val="32"/>
          <w:szCs w:val="32"/>
        </w:rPr>
      </w:pPr>
      <w:r>
        <w:rPr>
          <w:rFonts w:ascii="仿宋" w:hAnsi="仿宋" w:eastAsia="仿宋" w:cs="宋体"/>
          <w:b/>
          <w:bCs/>
          <w:kern w:val="0"/>
          <w:sz w:val="32"/>
          <w:szCs w:val="32"/>
        </w:rPr>
        <w:t>3.</w:t>
      </w:r>
      <w:r>
        <w:rPr>
          <w:rFonts w:hint="eastAsia" w:ascii="仿宋" w:hAnsi="仿宋" w:eastAsia="仿宋" w:cs="宋体"/>
          <w:b/>
          <w:bCs/>
          <w:kern w:val="0"/>
          <w:sz w:val="32"/>
          <w:szCs w:val="32"/>
        </w:rPr>
        <w:t>特色民族产业助力乡村振兴</w:t>
      </w:r>
    </w:p>
    <w:p>
      <w:pPr>
        <w:widowControl/>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把少数民族传统体育作为推动民族地区经济社会发展的重要力量，纳入到三亚少数民族地区乡村振兴战略，充分利用国家扶贫政策和兴边富民政策，加强少数民族传统体育资源开发和产业扶持力度，推进少数民族传统体育与旅游、文化等融合发展。引导社会力量推动三亚少数民族传统体育与旅游业相结合，利用运动休闲特色小镇、体育休闲旅游等项目，通过组织开展本民族、本地区特色的传统体育赛事、活动、表演，宣传体育旅游资源，扩大市场影响力。</w:t>
      </w:r>
    </w:p>
    <w:p>
      <w:pPr>
        <w:widowControl/>
        <w:spacing w:line="360" w:lineRule="auto"/>
        <w:ind w:firstLine="643" w:firstLineChars="200"/>
        <w:jc w:val="left"/>
        <w:rPr>
          <w:rFonts w:ascii="仿宋" w:hAnsi="仿宋" w:eastAsia="仿宋" w:cs="宋体"/>
          <w:b/>
          <w:bCs/>
          <w:kern w:val="0"/>
          <w:sz w:val="32"/>
          <w:szCs w:val="32"/>
        </w:rPr>
      </w:pPr>
      <w:r>
        <w:rPr>
          <w:rFonts w:ascii="仿宋" w:hAnsi="仿宋" w:eastAsia="仿宋" w:cs="宋体"/>
          <w:b/>
          <w:bCs/>
          <w:kern w:val="0"/>
          <w:sz w:val="32"/>
          <w:szCs w:val="32"/>
        </w:rPr>
        <w:t>4.</w:t>
      </w:r>
      <w:r>
        <w:rPr>
          <w:rFonts w:hint="eastAsia" w:ascii="仿宋" w:hAnsi="仿宋" w:eastAsia="仿宋" w:cs="宋体"/>
          <w:b/>
          <w:bCs/>
          <w:kern w:val="0"/>
          <w:sz w:val="32"/>
          <w:szCs w:val="32"/>
        </w:rPr>
        <w:t>加强少数民族特色文化保护</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在坚持三亚包容、开放的文化内涵外，应结合三亚民族传统文化特色尤其是黎族苗族特色，创新和发展一批既能传承民族传统文化又能契合体育旅游发展的民族传统体育运动，如射弩、赶小猪、背媳妇、挑担过独木桥、趣味拔河等，丰富其文化内涵和提升游客可参与性、体验性；另一方面积极开展常规性的、具有强大吸引力的三亚民族体育旅游项目并扩大推广，以此实现对三亚民族传统文化的传承与保护。</w:t>
      </w:r>
      <w:bookmarkEnd w:id="78"/>
    </w:p>
    <w:p>
      <w:pPr>
        <w:pStyle w:val="2"/>
        <w:spacing w:before="240" w:after="240" w:line="360" w:lineRule="auto"/>
        <w:jc w:val="center"/>
        <w:rPr>
          <w:rFonts w:ascii="黑体" w:hAnsi="黑体" w:eastAsia="黑体" w:cs="仿宋"/>
          <w:sz w:val="32"/>
          <w:szCs w:val="32"/>
        </w:rPr>
      </w:pPr>
      <w:bookmarkStart w:id="89" w:name="_Toc146580784"/>
      <w:bookmarkStart w:id="90" w:name="_Toc164358022"/>
      <w:r>
        <w:rPr>
          <w:rFonts w:hint="eastAsia" w:ascii="黑体" w:hAnsi="黑体" w:eastAsia="黑体" w:cs="仿宋"/>
          <w:sz w:val="32"/>
          <w:szCs w:val="32"/>
        </w:rPr>
        <w:t xml:space="preserve">第五章 </w:t>
      </w:r>
      <w:r>
        <w:rPr>
          <w:rFonts w:ascii="黑体" w:hAnsi="黑体" w:eastAsia="黑体" w:cs="仿宋"/>
          <w:sz w:val="32"/>
          <w:szCs w:val="32"/>
        </w:rPr>
        <w:t xml:space="preserve"> </w:t>
      </w:r>
      <w:r>
        <w:rPr>
          <w:rFonts w:hint="eastAsia" w:ascii="黑体" w:hAnsi="黑体" w:eastAsia="黑体" w:cs="仿宋"/>
          <w:sz w:val="32"/>
          <w:szCs w:val="32"/>
        </w:rPr>
        <w:t>三亚户外运动精品游线规划</w:t>
      </w:r>
      <w:bookmarkEnd w:id="89"/>
      <w:bookmarkEnd w:id="90"/>
    </w:p>
    <w:p>
      <w:pPr>
        <w:pStyle w:val="3"/>
        <w:rPr>
          <w:rFonts w:ascii="楷体" w:hAnsi="楷体" w:eastAsia="楷体"/>
        </w:rPr>
      </w:pPr>
      <w:bookmarkStart w:id="91" w:name="_Toc146580785"/>
      <w:bookmarkStart w:id="92" w:name="_Toc164358023"/>
      <w:r>
        <w:rPr>
          <w:rFonts w:hint="eastAsia" w:ascii="楷体" w:hAnsi="楷体" w:eastAsia="楷体"/>
        </w:rPr>
        <w:t>一、</w:t>
      </w:r>
      <w:bookmarkEnd w:id="91"/>
      <w:r>
        <w:rPr>
          <w:rFonts w:hint="eastAsia" w:ascii="楷体" w:hAnsi="楷体" w:eastAsia="楷体"/>
        </w:rPr>
        <w:t>目标愿景</w:t>
      </w:r>
      <w:bookmarkEnd w:id="92"/>
    </w:p>
    <w:p>
      <w:pPr>
        <w:spacing w:line="360" w:lineRule="auto"/>
        <w:ind w:firstLine="643" w:firstLineChars="200"/>
        <w:rPr>
          <w:rFonts w:ascii="宋体" w:hAnsi="宋体" w:eastAsia="仿宋"/>
          <w:sz w:val="32"/>
          <w:szCs w:val="32"/>
        </w:rPr>
      </w:pPr>
      <w:r>
        <w:rPr>
          <w:rFonts w:ascii="宋体" w:hAnsi="宋体" w:eastAsia="仿宋"/>
          <w:b/>
          <w:bCs/>
          <w:sz w:val="32"/>
          <w:szCs w:val="32"/>
        </w:rPr>
        <w:t>着力培育户外运动精品游线</w:t>
      </w:r>
      <w:r>
        <w:rPr>
          <w:rFonts w:hint="eastAsia" w:ascii="宋体" w:hAnsi="宋体" w:eastAsia="仿宋"/>
          <w:b/>
          <w:bCs/>
          <w:sz w:val="32"/>
          <w:szCs w:val="32"/>
        </w:rPr>
        <w:t>。</w:t>
      </w:r>
      <w:r>
        <w:rPr>
          <w:rFonts w:hint="eastAsia" w:ascii="宋体" w:hAnsi="宋体" w:eastAsia="仿宋"/>
          <w:sz w:val="32"/>
          <w:szCs w:val="32"/>
        </w:rPr>
        <w:t>坚持山海联动、全域串联，高水平建设多条户外运动精品游线,结合全市山体、河流、沙滩、海域等核心户外运动资源的分布，以及超级绿道和乡村旅游公路等交通路网的布局，着力培育一批主题各异、串联户外运动各项目点,具有国内外较强影响力的精品户外运动游线，并争取纳入国家的精品体育旅游游线向国内外推介。</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——打造一批精品骑行游线。</w:t>
      </w:r>
      <w:r>
        <w:rPr>
          <w:rFonts w:hint="eastAsia" w:ascii="宋体" w:hAnsi="宋体" w:eastAsia="仿宋"/>
          <w:sz w:val="32"/>
          <w:szCs w:val="32"/>
        </w:rPr>
        <w:t>立足三亚“山海相连、林田相依、河湖相映、城岸相生”空间资源特点，以主要交通干道为纽带，以知名的旅游区景点、特色美丽乡村为支撑，着力打造一批特色突出、吸引力强、沟通内外，能够体现三亚市本土特色的精品骑行游线。</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——打造一批精品户外运动主题游线。</w:t>
      </w:r>
      <w:r>
        <w:rPr>
          <w:rFonts w:hint="eastAsia" w:ascii="宋体" w:hAnsi="宋体" w:eastAsia="仿宋"/>
          <w:sz w:val="32"/>
          <w:szCs w:val="32"/>
        </w:rPr>
        <w:t>顺应自驾旅游发展潮流，提高自驾与水上、陆地、低空户外运动的组合，完善相关配套设施建设，着力打造一批特色突出、吸引力强，能够串联三亚市各户外运动项目点位，风格鲜明、难度各异、风景优美的代表三亚市地域特色的精品自驾户外运动游线。</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游线分级。</w:t>
      </w:r>
      <w:r>
        <w:rPr>
          <w:rFonts w:hint="eastAsia" w:ascii="宋体" w:hAnsi="宋体" w:eastAsia="仿宋"/>
          <w:sz w:val="32"/>
          <w:szCs w:val="32"/>
        </w:rPr>
        <w:t>根据各游线串联的户外运动项目类型为基准，辅以通行条件、体能要求、危险程度、配套设施等条件进行综合分析，将游线从简入难分为大众级、健身级、挑战级。</w:t>
      </w:r>
    </w:p>
    <w:p>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5-1</w:t>
      </w:r>
      <w:r>
        <w:rPr>
          <w:rFonts w:hint="eastAsia" w:ascii="仿宋" w:hAnsi="仿宋" w:eastAsia="仿宋" w:cs="仿宋"/>
          <w:b/>
          <w:bCs/>
          <w:sz w:val="24"/>
          <w:szCs w:val="24"/>
        </w:rPr>
        <w:t xml:space="preserve"> 户外运动线路等级划分表</w:t>
      </w:r>
    </w:p>
    <w:tbl>
      <w:tblPr>
        <w:tblStyle w:val="27"/>
        <w:tblW w:w="84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00"/>
        <w:gridCol w:w="3900"/>
        <w:gridCol w:w="2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jc w:val="center"/>
              <w:rPr>
                <w:rFonts w:ascii="宋体" w:hAnsi="宋体" w:eastAsia="仿宋"/>
                <w:b/>
                <w:bCs/>
                <w:sz w:val="24"/>
                <w:szCs w:val="24"/>
              </w:rPr>
            </w:pPr>
            <w:r>
              <w:rPr>
                <w:rFonts w:hint="eastAsia" w:ascii="宋体" w:hAnsi="宋体" w:eastAsia="仿宋"/>
                <w:b/>
                <w:bCs/>
                <w:sz w:val="24"/>
                <w:szCs w:val="24"/>
              </w:rPr>
              <w:t>游线难度等级</w:t>
            </w:r>
          </w:p>
        </w:tc>
        <w:tc>
          <w:tcPr>
            <w:tcW w:w="3900"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hAnsi="宋体" w:eastAsia="仿宋"/>
                <w:b/>
                <w:bCs/>
                <w:sz w:val="24"/>
                <w:szCs w:val="24"/>
              </w:rPr>
            </w:pPr>
            <w:r>
              <w:rPr>
                <w:rFonts w:hint="eastAsia" w:ascii="宋体" w:hAnsi="宋体" w:eastAsia="仿宋"/>
                <w:b/>
                <w:bCs/>
                <w:sz w:val="24"/>
                <w:szCs w:val="24"/>
              </w:rPr>
              <w:t>划分依据</w:t>
            </w:r>
          </w:p>
        </w:tc>
        <w:tc>
          <w:tcPr>
            <w:tcW w:w="2600"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hAnsi="宋体" w:eastAsia="仿宋"/>
                <w:b/>
                <w:bCs/>
                <w:sz w:val="24"/>
                <w:szCs w:val="24"/>
              </w:rPr>
            </w:pPr>
            <w:r>
              <w:rPr>
                <w:rFonts w:hint="eastAsia" w:ascii="宋体" w:hAnsi="宋体" w:eastAsia="仿宋"/>
                <w:b/>
                <w:bCs/>
                <w:sz w:val="24"/>
                <w:szCs w:val="24"/>
              </w:rPr>
              <w:t>适宜人群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仿宋"/>
                <w:sz w:val="24"/>
                <w:szCs w:val="24"/>
              </w:rPr>
            </w:pPr>
            <w:r>
              <w:rPr>
                <w:rFonts w:hint="eastAsia" w:ascii="宋体" w:hAnsi="宋体" w:eastAsia="仿宋"/>
                <w:sz w:val="24"/>
                <w:szCs w:val="24"/>
              </w:rPr>
              <w:t>大众级</w:t>
            </w:r>
          </w:p>
        </w:tc>
        <w:tc>
          <w:tcPr>
            <w:tcW w:w="3900" w:type="dxa"/>
            <w:tcBorders>
              <w:top w:val="nil"/>
              <w:left w:val="nil"/>
              <w:bottom w:val="nil"/>
              <w:right w:val="nil"/>
            </w:tcBorders>
            <w:vAlign w:val="center"/>
          </w:tcPr>
          <w:p>
            <w:pPr>
              <w:widowControl/>
              <w:jc w:val="left"/>
              <w:rPr>
                <w:rFonts w:ascii="宋体" w:hAnsi="宋体" w:eastAsia="仿宋"/>
                <w:sz w:val="24"/>
                <w:szCs w:val="24"/>
              </w:rPr>
            </w:pPr>
            <w:r>
              <w:rPr>
                <w:rFonts w:hint="eastAsia" w:ascii="宋体" w:hAnsi="宋体" w:eastAsia="仿宋"/>
                <w:sz w:val="24"/>
                <w:szCs w:val="24"/>
              </w:rPr>
              <w:t>—通行条件较好</w:t>
            </w:r>
          </w:p>
        </w:tc>
        <w:tc>
          <w:tcPr>
            <w:tcW w:w="26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仿宋"/>
                <w:sz w:val="24"/>
                <w:szCs w:val="24"/>
              </w:rPr>
            </w:pPr>
            <w:r>
              <w:rPr>
                <w:rFonts w:hint="eastAsia" w:ascii="宋体" w:hAnsi="宋体" w:eastAsia="仿宋"/>
                <w:sz w:val="24"/>
                <w:szCs w:val="24"/>
              </w:rPr>
              <w:t>全年龄段人群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c>
          <w:tcPr>
            <w:tcW w:w="3900" w:type="dxa"/>
            <w:tcBorders>
              <w:top w:val="nil"/>
              <w:left w:val="nil"/>
              <w:bottom w:val="nil"/>
              <w:right w:val="nil"/>
            </w:tcBorders>
            <w:vAlign w:val="center"/>
          </w:tcPr>
          <w:p>
            <w:pPr>
              <w:widowControl/>
              <w:jc w:val="left"/>
              <w:rPr>
                <w:rFonts w:ascii="宋体" w:hAnsi="宋体" w:eastAsia="仿宋"/>
                <w:sz w:val="24"/>
                <w:szCs w:val="24"/>
              </w:rPr>
            </w:pPr>
            <w:r>
              <w:rPr>
                <w:rFonts w:hint="eastAsia" w:ascii="宋体" w:hAnsi="宋体" w:eastAsia="仿宋"/>
                <w:sz w:val="24"/>
                <w:szCs w:val="24"/>
              </w:rPr>
              <w:t>—沿途服务设施完善</w:t>
            </w:r>
          </w:p>
        </w:tc>
        <w:tc>
          <w:tcPr>
            <w:tcW w:w="26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c>
          <w:tcPr>
            <w:tcW w:w="3900" w:type="dxa"/>
            <w:tcBorders>
              <w:top w:val="nil"/>
              <w:left w:val="nil"/>
              <w:bottom w:val="nil"/>
              <w:right w:val="nil"/>
            </w:tcBorders>
            <w:vAlign w:val="center"/>
          </w:tcPr>
          <w:p>
            <w:pPr>
              <w:widowControl/>
              <w:jc w:val="left"/>
              <w:rPr>
                <w:rFonts w:ascii="宋体" w:hAnsi="宋体" w:eastAsia="仿宋"/>
                <w:sz w:val="24"/>
                <w:szCs w:val="24"/>
              </w:rPr>
            </w:pPr>
            <w:r>
              <w:rPr>
                <w:rFonts w:hint="eastAsia" w:ascii="宋体" w:hAnsi="宋体" w:eastAsia="仿宋"/>
                <w:sz w:val="24"/>
                <w:szCs w:val="24"/>
              </w:rPr>
              <w:t>—没有装备、技术要求</w:t>
            </w:r>
          </w:p>
        </w:tc>
        <w:tc>
          <w:tcPr>
            <w:tcW w:w="26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仿宋"/>
                <w:sz w:val="24"/>
                <w:szCs w:val="24"/>
              </w:rPr>
            </w:pPr>
            <w:r>
              <w:rPr>
                <w:rFonts w:hint="eastAsia" w:ascii="宋体" w:hAnsi="宋体" w:eastAsia="仿宋"/>
                <w:sz w:val="24"/>
                <w:szCs w:val="24"/>
              </w:rPr>
              <w:t>健身级</w:t>
            </w:r>
          </w:p>
        </w:tc>
        <w:tc>
          <w:tcPr>
            <w:tcW w:w="3900" w:type="dxa"/>
            <w:tcBorders>
              <w:top w:val="single" w:color="auto" w:sz="4" w:space="0"/>
              <w:left w:val="nil"/>
              <w:bottom w:val="nil"/>
              <w:right w:val="single" w:color="auto" w:sz="4" w:space="0"/>
            </w:tcBorders>
            <w:vAlign w:val="center"/>
          </w:tcPr>
          <w:p>
            <w:pPr>
              <w:widowControl/>
              <w:jc w:val="left"/>
              <w:rPr>
                <w:rFonts w:ascii="宋体" w:hAnsi="宋体" w:eastAsia="仿宋"/>
                <w:sz w:val="24"/>
                <w:szCs w:val="24"/>
              </w:rPr>
            </w:pPr>
            <w:r>
              <w:rPr>
                <w:rFonts w:hint="eastAsia" w:ascii="宋体" w:hAnsi="宋体" w:eastAsia="仿宋"/>
                <w:sz w:val="24"/>
                <w:szCs w:val="24"/>
              </w:rPr>
              <w:t>—通行条件一般</w:t>
            </w:r>
          </w:p>
        </w:tc>
        <w:tc>
          <w:tcPr>
            <w:tcW w:w="26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仿宋"/>
                <w:sz w:val="24"/>
                <w:szCs w:val="24"/>
              </w:rPr>
            </w:pPr>
            <w:r>
              <w:rPr>
                <w:rFonts w:hint="eastAsia" w:ascii="宋体" w:hAnsi="宋体" w:eastAsia="仿宋"/>
                <w:sz w:val="24"/>
                <w:szCs w:val="24"/>
              </w:rPr>
              <w:t>12-65岁的青少年和中青年健康人群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c>
          <w:tcPr>
            <w:tcW w:w="3900" w:type="dxa"/>
            <w:tcBorders>
              <w:top w:val="nil"/>
              <w:left w:val="nil"/>
              <w:bottom w:val="nil"/>
              <w:right w:val="nil"/>
            </w:tcBorders>
            <w:vAlign w:val="center"/>
          </w:tcPr>
          <w:p>
            <w:pPr>
              <w:widowControl/>
              <w:jc w:val="left"/>
              <w:rPr>
                <w:rFonts w:ascii="宋体" w:hAnsi="宋体" w:eastAsia="仿宋"/>
                <w:sz w:val="24"/>
                <w:szCs w:val="24"/>
              </w:rPr>
            </w:pPr>
            <w:r>
              <w:rPr>
                <w:rFonts w:hint="eastAsia" w:ascii="宋体" w:hAnsi="宋体" w:eastAsia="仿宋"/>
                <w:sz w:val="24"/>
                <w:szCs w:val="24"/>
              </w:rPr>
              <w:t>—基础设施有保障</w:t>
            </w:r>
          </w:p>
        </w:tc>
        <w:tc>
          <w:tcPr>
            <w:tcW w:w="26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c>
          <w:tcPr>
            <w:tcW w:w="3900" w:type="dxa"/>
            <w:tcBorders>
              <w:top w:val="nil"/>
              <w:left w:val="nil"/>
              <w:bottom w:val="nil"/>
              <w:right w:val="nil"/>
            </w:tcBorders>
            <w:vAlign w:val="center"/>
          </w:tcPr>
          <w:p>
            <w:pPr>
              <w:widowControl/>
              <w:jc w:val="left"/>
              <w:rPr>
                <w:rFonts w:ascii="宋体" w:hAnsi="宋体" w:eastAsia="仿宋"/>
                <w:sz w:val="24"/>
                <w:szCs w:val="24"/>
              </w:rPr>
            </w:pPr>
            <w:r>
              <w:rPr>
                <w:rFonts w:hint="eastAsia" w:ascii="宋体" w:hAnsi="宋体" w:eastAsia="仿宋"/>
                <w:sz w:val="24"/>
                <w:szCs w:val="24"/>
              </w:rPr>
              <w:t>—需有户外运动的基础装备</w:t>
            </w:r>
          </w:p>
        </w:tc>
        <w:tc>
          <w:tcPr>
            <w:tcW w:w="26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c>
          <w:tcPr>
            <w:tcW w:w="3900" w:type="dxa"/>
            <w:tcBorders>
              <w:top w:val="nil"/>
              <w:left w:val="nil"/>
              <w:bottom w:val="nil"/>
              <w:right w:val="nil"/>
            </w:tcBorders>
            <w:vAlign w:val="center"/>
          </w:tcPr>
          <w:p>
            <w:pPr>
              <w:widowControl/>
              <w:jc w:val="left"/>
              <w:rPr>
                <w:rFonts w:ascii="宋体" w:hAnsi="宋体" w:eastAsia="仿宋"/>
                <w:sz w:val="24"/>
                <w:szCs w:val="24"/>
              </w:rPr>
            </w:pPr>
            <w:r>
              <w:rPr>
                <w:rFonts w:hint="eastAsia" w:ascii="宋体" w:hAnsi="宋体" w:eastAsia="仿宋"/>
                <w:sz w:val="24"/>
                <w:szCs w:val="24"/>
              </w:rPr>
              <w:t>—对身体素质有一定要求</w:t>
            </w:r>
          </w:p>
        </w:tc>
        <w:tc>
          <w:tcPr>
            <w:tcW w:w="26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仿宋"/>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仿宋"/>
                <w:sz w:val="24"/>
                <w:szCs w:val="24"/>
              </w:rPr>
            </w:pPr>
            <w:r>
              <w:rPr>
                <w:rFonts w:hint="eastAsia" w:ascii="宋体" w:hAnsi="宋体" w:eastAsia="仿宋"/>
                <w:sz w:val="24"/>
                <w:szCs w:val="24"/>
              </w:rPr>
              <w:t>挑战级</w:t>
            </w:r>
          </w:p>
        </w:tc>
        <w:tc>
          <w:tcPr>
            <w:tcW w:w="3900" w:type="dxa"/>
            <w:tcBorders>
              <w:top w:val="single" w:color="auto" w:sz="4" w:space="0"/>
              <w:left w:val="nil"/>
              <w:bottom w:val="nil"/>
              <w:right w:val="single" w:color="auto" w:sz="4" w:space="0"/>
            </w:tcBorders>
            <w:vAlign w:val="center"/>
          </w:tcPr>
          <w:p>
            <w:pPr>
              <w:widowControl/>
              <w:jc w:val="left"/>
              <w:rPr>
                <w:rFonts w:ascii="宋体" w:hAnsi="宋体" w:eastAsia="仿宋"/>
                <w:sz w:val="24"/>
                <w:szCs w:val="24"/>
              </w:rPr>
            </w:pPr>
            <w:r>
              <w:rPr>
                <w:rFonts w:hint="eastAsia" w:ascii="宋体" w:hAnsi="宋体" w:eastAsia="仿宋"/>
                <w:sz w:val="24"/>
                <w:szCs w:val="24"/>
              </w:rPr>
              <w:t>—通行条件较差</w:t>
            </w:r>
          </w:p>
        </w:tc>
        <w:tc>
          <w:tcPr>
            <w:tcW w:w="26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仿宋"/>
                <w:sz w:val="24"/>
                <w:szCs w:val="24"/>
              </w:rPr>
            </w:pPr>
            <w:r>
              <w:rPr>
                <w:rFonts w:hint="eastAsia" w:ascii="宋体" w:hAnsi="宋体" w:eastAsia="仿宋"/>
                <w:sz w:val="24"/>
                <w:szCs w:val="24"/>
              </w:rPr>
              <w:t>长期参与户外运动的俱乐部成员、户外运动专业学生、从业者等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kern w:val="0"/>
                <w:sz w:val="22"/>
              </w:rPr>
            </w:pPr>
          </w:p>
        </w:tc>
        <w:tc>
          <w:tcPr>
            <w:tcW w:w="3900" w:type="dxa"/>
            <w:tcBorders>
              <w:top w:val="nil"/>
              <w:left w:val="nil"/>
              <w:bottom w:val="nil"/>
              <w:right w:val="nil"/>
            </w:tcBorders>
            <w:vAlign w:val="center"/>
          </w:tcPr>
          <w:p>
            <w:pPr>
              <w:widowControl/>
              <w:jc w:val="left"/>
              <w:rPr>
                <w:rFonts w:ascii="宋体" w:hAnsi="宋体" w:eastAsia="仿宋"/>
                <w:sz w:val="24"/>
                <w:szCs w:val="24"/>
              </w:rPr>
            </w:pPr>
            <w:r>
              <w:rPr>
                <w:rFonts w:hint="eastAsia" w:ascii="宋体" w:hAnsi="宋体" w:eastAsia="仿宋"/>
                <w:sz w:val="24"/>
                <w:szCs w:val="24"/>
              </w:rPr>
              <w:t>—设施有待完善</w:t>
            </w:r>
          </w:p>
        </w:tc>
        <w:tc>
          <w:tcPr>
            <w:tcW w:w="2600"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kern w:val="0"/>
                <w:sz w:val="22"/>
              </w:rPr>
            </w:pPr>
          </w:p>
        </w:tc>
        <w:tc>
          <w:tcPr>
            <w:tcW w:w="3900" w:type="dxa"/>
            <w:tcBorders>
              <w:top w:val="nil"/>
              <w:left w:val="nil"/>
              <w:bottom w:val="nil"/>
              <w:right w:val="nil"/>
            </w:tcBorders>
            <w:vAlign w:val="center"/>
          </w:tcPr>
          <w:p>
            <w:pPr>
              <w:widowControl/>
              <w:jc w:val="left"/>
              <w:rPr>
                <w:rFonts w:ascii="宋体" w:hAnsi="宋体" w:eastAsia="仿宋"/>
                <w:sz w:val="24"/>
                <w:szCs w:val="24"/>
              </w:rPr>
            </w:pPr>
            <w:r>
              <w:rPr>
                <w:rFonts w:hint="eastAsia" w:ascii="宋体" w:hAnsi="宋体" w:eastAsia="仿宋"/>
                <w:sz w:val="24"/>
                <w:szCs w:val="24"/>
              </w:rPr>
              <w:t>—须经过专业培训学习</w:t>
            </w:r>
          </w:p>
        </w:tc>
        <w:tc>
          <w:tcPr>
            <w:tcW w:w="2600"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0"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kern w:val="0"/>
                <w:sz w:val="22"/>
              </w:rPr>
            </w:pPr>
          </w:p>
        </w:tc>
        <w:tc>
          <w:tcPr>
            <w:tcW w:w="3900" w:type="dxa"/>
            <w:tcBorders>
              <w:top w:val="nil"/>
              <w:left w:val="nil"/>
              <w:bottom w:val="single" w:color="auto" w:sz="4" w:space="0"/>
              <w:right w:val="single" w:color="auto" w:sz="4" w:space="0"/>
            </w:tcBorders>
            <w:vAlign w:val="center"/>
          </w:tcPr>
          <w:p>
            <w:pPr>
              <w:widowControl/>
              <w:jc w:val="left"/>
              <w:rPr>
                <w:rFonts w:ascii="宋体" w:hAnsi="宋体" w:eastAsia="仿宋"/>
                <w:sz w:val="24"/>
                <w:szCs w:val="24"/>
              </w:rPr>
            </w:pPr>
            <w:r>
              <w:rPr>
                <w:rFonts w:hint="eastAsia" w:ascii="宋体" w:hAnsi="宋体" w:eastAsia="仿宋"/>
                <w:sz w:val="24"/>
                <w:szCs w:val="24"/>
              </w:rPr>
              <w:t>—须有专业运动设备</w:t>
            </w:r>
          </w:p>
        </w:tc>
        <w:tc>
          <w:tcPr>
            <w:tcW w:w="2600"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kern w:val="0"/>
                <w:sz w:val="22"/>
              </w:rPr>
            </w:pPr>
          </w:p>
        </w:tc>
      </w:tr>
    </w:tbl>
    <w:p>
      <w:pPr>
        <w:pStyle w:val="3"/>
        <w:rPr>
          <w:rFonts w:ascii="楷体" w:hAnsi="楷体" w:eastAsia="楷体"/>
        </w:rPr>
      </w:pPr>
      <w:bookmarkStart w:id="93" w:name="_Toc146580786"/>
      <w:bookmarkStart w:id="94" w:name="_Toc164358024"/>
      <w:r>
        <w:rPr>
          <w:rFonts w:hint="eastAsia" w:ascii="楷体" w:hAnsi="楷体" w:eastAsia="楷体"/>
        </w:rPr>
        <w:t>二、游线配套设施设置要求</w:t>
      </w:r>
      <w:bookmarkEnd w:id="93"/>
      <w:bookmarkEnd w:id="94"/>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交通配套体系。</w:t>
      </w:r>
      <w:r>
        <w:rPr>
          <w:rFonts w:hint="eastAsia" w:ascii="宋体" w:hAnsi="宋体" w:eastAsia="仿宋"/>
          <w:sz w:val="32"/>
          <w:szCs w:val="32"/>
        </w:rPr>
        <w:t>以“户外运动+旅游为核心，通达为渠道，服务为目标”，加强户外运动项目与交通协同联动，积极推进户外运动交通设施网络建设，创新户外运动交通要素，提升户外运动交通服务品质，加快构建三亚市交通运输与户外运动升级融合发展新格局。</w:t>
      </w:r>
    </w:p>
    <w:p>
      <w:pPr>
        <w:widowControl/>
        <w:shd w:val="clear" w:color="auto" w:fill="FFFFFF"/>
        <w:spacing w:before="15" w:line="480" w:lineRule="atLeast"/>
        <w:ind w:firstLine="643" w:firstLineChars="200"/>
        <w:rPr>
          <w:rFonts w:ascii="宋体" w:hAnsi="宋体" w:eastAsia="仿宋"/>
          <w:sz w:val="32"/>
          <w:szCs w:val="32"/>
        </w:rPr>
      </w:pPr>
      <w:r>
        <w:rPr>
          <w:rFonts w:hint="eastAsia" w:ascii="宋体" w:hAnsi="宋体" w:eastAsia="仿宋"/>
          <w:b/>
          <w:bCs/>
          <w:sz w:val="32"/>
          <w:szCs w:val="32"/>
        </w:rPr>
        <w:t>健全全域体旅交通服务设施。</w:t>
      </w:r>
      <w:r>
        <w:rPr>
          <w:rFonts w:hint="eastAsia" w:ascii="宋体" w:hAnsi="宋体" w:eastAsia="仿宋"/>
          <w:sz w:val="32"/>
          <w:szCs w:val="32"/>
        </w:rPr>
        <w:t>加快完善户外运动旅游集散、旅游直通车、道路标识、配套设施、智慧交通五大交通服务体系配套建设，构建便利化的户外运动旅游交通服务体系。</w:t>
      </w:r>
    </w:p>
    <w:p>
      <w:pPr>
        <w:widowControl/>
        <w:shd w:val="clear" w:color="auto" w:fill="FFFFFF"/>
        <w:spacing w:line="480" w:lineRule="atLeast"/>
        <w:ind w:firstLine="643" w:firstLineChars="200"/>
        <w:rPr>
          <w:rFonts w:ascii="宋体" w:hAnsi="宋体" w:eastAsia="仿宋"/>
          <w:sz w:val="32"/>
          <w:szCs w:val="32"/>
        </w:rPr>
      </w:pPr>
      <w:r>
        <w:rPr>
          <w:rFonts w:hint="eastAsia" w:ascii="宋体" w:hAnsi="宋体" w:eastAsia="仿宋"/>
          <w:b/>
          <w:bCs/>
          <w:sz w:val="32"/>
          <w:szCs w:val="32"/>
        </w:rPr>
        <w:t>安全救援体系。</w:t>
      </w:r>
      <w:r>
        <w:rPr>
          <w:rFonts w:hint="eastAsia" w:ascii="宋体" w:hAnsi="宋体" w:eastAsia="仿宋"/>
          <w:sz w:val="32"/>
          <w:szCs w:val="32"/>
        </w:rPr>
        <w:t>强化户外运动应急救援保障，构建“政策引领、安全预警、监控反馈、安全救援、保险保障、安全教育”六位一体的安全保障体系，规划建应急救援通道游线，实施山地户外救援救护工程。</w:t>
      </w:r>
    </w:p>
    <w:p>
      <w:pPr>
        <w:pStyle w:val="3"/>
        <w:rPr>
          <w:rFonts w:ascii="楷体" w:hAnsi="楷体" w:eastAsia="楷体"/>
        </w:rPr>
      </w:pPr>
      <w:bookmarkStart w:id="95" w:name="_Toc146580787"/>
      <w:bookmarkStart w:id="96" w:name="_Toc164358025"/>
      <w:r>
        <w:rPr>
          <w:rFonts w:hint="eastAsia" w:ascii="楷体" w:hAnsi="楷体" w:eastAsia="楷体"/>
        </w:rPr>
        <w:t>三、游线规划</w:t>
      </w:r>
      <w:bookmarkEnd w:id="95"/>
      <w:bookmarkEnd w:id="96"/>
    </w:p>
    <w:p>
      <w:pPr>
        <w:widowControl/>
        <w:shd w:val="clear" w:color="auto" w:fill="FFFFFF"/>
        <w:spacing w:line="480" w:lineRule="atLeast"/>
        <w:ind w:firstLine="640" w:firstLineChars="200"/>
        <w:rPr>
          <w:rFonts w:ascii="宋体" w:hAnsi="宋体" w:eastAsia="仿宋"/>
          <w:sz w:val="32"/>
          <w:szCs w:val="32"/>
        </w:rPr>
      </w:pPr>
      <w:r>
        <w:rPr>
          <w:rFonts w:hint="eastAsia" w:ascii="宋体" w:hAnsi="宋体" w:eastAsia="仿宋"/>
          <w:sz w:val="32"/>
          <w:szCs w:val="32"/>
        </w:rPr>
        <w:t>依据三亚市内外交通条件、滨海旅游公路、乡村旅游公路、超级绿道以及户外运动资源特色，结合户外运动项目分布，精心策划多条不同主题特色的精品户外运动旅游游线，以串联各个功能区和重点项目，实现区域联动和三亚市内外契合发展。着力构建“两横多纵”的户外运动总体布局，形成“水上运动持续壮大、陆地运动遍地开花、空中运动点状示范，各类运动竞相呼应”的户外运动发展格局。</w:t>
      </w:r>
    </w:p>
    <w:p>
      <w:pPr>
        <w:widowControl/>
        <w:shd w:val="clear" w:color="auto" w:fill="FFFFFF"/>
        <w:spacing w:line="480" w:lineRule="atLeast"/>
        <w:ind w:firstLine="480"/>
        <w:rPr>
          <w:rFonts w:ascii="宋体" w:hAnsi="宋体" w:eastAsia="仿宋"/>
          <w:sz w:val="32"/>
          <w:szCs w:val="32"/>
        </w:rPr>
      </w:pPr>
      <w:r>
        <w:rPr>
          <w:rFonts w:ascii="宋体" w:hAnsi="宋体" w:eastAsia="仿宋"/>
          <w:sz w:val="32"/>
          <w:szCs w:val="32"/>
        </w:rPr>
        <w:t>1</w:t>
      </w:r>
      <w:r>
        <w:rPr>
          <w:rFonts w:hint="eastAsia" w:ascii="宋体" w:hAnsi="宋体" w:eastAsia="仿宋"/>
          <w:sz w:val="32"/>
          <w:szCs w:val="32"/>
        </w:rPr>
        <w:t>、两横</w:t>
      </w:r>
    </w:p>
    <w:p>
      <w:pPr>
        <w:widowControl/>
        <w:shd w:val="clear" w:color="auto" w:fill="FFFFFF"/>
        <w:spacing w:line="480" w:lineRule="atLeast"/>
        <w:ind w:firstLine="640" w:firstLineChars="200"/>
        <w:rPr>
          <w:rFonts w:ascii="宋体" w:hAnsi="宋体" w:eastAsia="仿宋"/>
          <w:sz w:val="32"/>
          <w:szCs w:val="32"/>
        </w:rPr>
      </w:pPr>
      <w:r>
        <w:rPr>
          <w:rFonts w:hint="eastAsia" w:ascii="宋体" w:hAnsi="宋体" w:eastAsia="仿宋"/>
          <w:sz w:val="32"/>
          <w:szCs w:val="32"/>
        </w:rPr>
        <w:t>一是依托滨海旅游公路，打造连贯海棠湾、亚龙湾、三亚湾、崖州湾的滨海户外运动带。大力发展</w:t>
      </w:r>
      <w:r>
        <w:rPr>
          <w:rFonts w:hint="eastAsia" w:ascii="仿宋" w:hAnsi="仿宋" w:eastAsia="仿宋"/>
          <w:sz w:val="32"/>
          <w:szCs w:val="32"/>
        </w:rPr>
        <w:t>帆船帆板、潜水、冲浪、桨板、游艇、摩托艇、海钓</w:t>
      </w:r>
      <w:r>
        <w:rPr>
          <w:rFonts w:hint="eastAsia" w:ascii="宋体" w:hAnsi="宋体" w:eastAsia="仿宋"/>
          <w:sz w:val="32"/>
          <w:szCs w:val="32"/>
        </w:rPr>
        <w:t>等适于在海洋开展的、时尚新颖的水上户外项目，绿道骑行、马拉松、露营、沙滩等休闲型陆地户外运动以及动力滑翔伞、直升机等低空运动，构建海陆空三栖的户外项目格局，打造国内顶流，世界知名的滨海户外运动集聚地。</w:t>
      </w:r>
    </w:p>
    <w:p>
      <w:pPr>
        <w:widowControl/>
        <w:shd w:val="clear" w:color="auto" w:fill="FFFFFF"/>
        <w:spacing w:line="480" w:lineRule="atLeast"/>
        <w:ind w:firstLine="640" w:firstLineChars="200"/>
        <w:rPr>
          <w:rFonts w:ascii="宋体" w:hAnsi="宋体" w:eastAsia="仿宋"/>
          <w:sz w:val="32"/>
          <w:szCs w:val="32"/>
        </w:rPr>
      </w:pPr>
      <w:r>
        <w:rPr>
          <w:rFonts w:hint="eastAsia" w:ascii="宋体" w:hAnsi="宋体" w:eastAsia="仿宋"/>
          <w:sz w:val="32"/>
          <w:szCs w:val="32"/>
        </w:rPr>
        <w:t>二是依托乡村旅游公路建设，连贯三亚市各个美丽乡村及北部山区等区域的陆地户外运动带。充分发挥山地、林地、乡村资源，开展公路车骑行、定向穿越、山地自行车、山地摩托车、攀岩、溯溪、露营等陆地户外项目，附加乡村旅游、农事体验、自然探险等传统旅游项目，通过驿站、民宿、美丽乡村等配套设施相连接，形成特色户外项目组团或精品路线，打造陆地户外运动体验带。</w:t>
      </w:r>
    </w:p>
    <w:p>
      <w:pPr>
        <w:widowControl/>
        <w:shd w:val="clear" w:color="auto" w:fill="FFFFFF"/>
        <w:spacing w:line="480" w:lineRule="atLeast"/>
        <w:ind w:firstLine="480"/>
        <w:rPr>
          <w:rFonts w:ascii="宋体" w:hAnsi="宋体" w:eastAsia="仿宋"/>
          <w:sz w:val="32"/>
          <w:szCs w:val="32"/>
        </w:rPr>
      </w:pPr>
      <w:r>
        <w:rPr>
          <w:rFonts w:ascii="宋体" w:hAnsi="宋体" w:eastAsia="仿宋"/>
          <w:sz w:val="32"/>
          <w:szCs w:val="32"/>
        </w:rPr>
        <w:t>2</w:t>
      </w:r>
      <w:r>
        <w:rPr>
          <w:rFonts w:hint="eastAsia" w:ascii="宋体" w:hAnsi="宋体" w:eastAsia="仿宋"/>
          <w:sz w:val="32"/>
          <w:szCs w:val="32"/>
        </w:rPr>
        <w:t>、多纵</w:t>
      </w:r>
    </w:p>
    <w:p>
      <w:pPr>
        <w:widowControl/>
        <w:shd w:val="clear" w:color="auto" w:fill="FFFFFF"/>
        <w:spacing w:line="480" w:lineRule="atLeast"/>
        <w:ind w:firstLine="480"/>
        <w:rPr>
          <w:rFonts w:ascii="宋体" w:hAnsi="宋体" w:eastAsia="仿宋"/>
          <w:sz w:val="32"/>
          <w:szCs w:val="32"/>
        </w:rPr>
      </w:pPr>
      <w:r>
        <w:rPr>
          <w:rFonts w:hint="eastAsia" w:ascii="宋体" w:hAnsi="宋体" w:eastAsia="仿宋"/>
          <w:sz w:val="32"/>
          <w:szCs w:val="32"/>
        </w:rPr>
        <w:t>一是继续完善三亚市超级绿道建设，建设串联成网的公路车骑行道、健走道，规范建设标准和配套设施，形成四通八达的骑行网络。</w:t>
      </w:r>
    </w:p>
    <w:p>
      <w:pPr>
        <w:widowControl/>
        <w:shd w:val="clear" w:color="auto" w:fill="FFFFFF"/>
        <w:spacing w:line="480" w:lineRule="atLeast"/>
        <w:ind w:firstLine="640" w:firstLineChars="200"/>
        <w:rPr>
          <w:rFonts w:ascii="宋体" w:hAnsi="宋体" w:eastAsia="仿宋"/>
          <w:sz w:val="32"/>
          <w:szCs w:val="32"/>
        </w:rPr>
      </w:pPr>
      <w:r>
        <w:rPr>
          <w:rFonts w:hint="eastAsia" w:ascii="宋体" w:hAnsi="宋体" w:eastAsia="仿宋"/>
          <w:sz w:val="32"/>
          <w:szCs w:val="32"/>
        </w:rPr>
        <w:t>二是依托各省道、乡道建设，串联零散分布的户外运动项目点位，依托区域优良山水资源和少数民族文化特色构建一批精品户外运动游线。</w:t>
      </w:r>
    </w:p>
    <w:p>
      <w:pPr>
        <w:widowControl/>
        <w:shd w:val="clear" w:color="auto" w:fill="FFFFFF"/>
        <w:spacing w:line="480" w:lineRule="atLeast"/>
        <w:ind w:firstLine="640" w:firstLineChars="200"/>
        <w:rPr>
          <w:rFonts w:ascii="宋体" w:hAnsi="宋体" w:eastAsia="仿宋"/>
          <w:sz w:val="32"/>
          <w:szCs w:val="32"/>
        </w:rPr>
      </w:pPr>
      <w:bookmarkStart w:id="97" w:name="_Hlk164266227"/>
      <w:r>
        <w:rPr>
          <w:rFonts w:hint="eastAsia" w:ascii="宋体" w:hAnsi="宋体" w:eastAsia="仿宋"/>
          <w:sz w:val="32"/>
          <w:szCs w:val="32"/>
        </w:rPr>
        <w:t>重点</w:t>
      </w:r>
      <w:bookmarkStart w:id="98" w:name="_Hlk157690115"/>
      <w:r>
        <w:rPr>
          <w:rFonts w:hint="eastAsia" w:ascii="宋体" w:hAnsi="宋体" w:eastAsia="仿宋"/>
          <w:sz w:val="32"/>
          <w:szCs w:val="32"/>
        </w:rPr>
        <w:t>打造体验三亚自然资源的多主题游线，串联三亚代表性的海湾、沙滩、河流、山林等自然生态空间，</w:t>
      </w:r>
      <w:bookmarkEnd w:id="98"/>
      <w:r>
        <w:rPr>
          <w:rFonts w:hint="eastAsia" w:ascii="宋体" w:hAnsi="宋体" w:eastAsia="仿宋"/>
          <w:sz w:val="32"/>
          <w:szCs w:val="32"/>
        </w:rPr>
        <w:t>根据不同自然空间特色，打造</w:t>
      </w:r>
      <w:bookmarkStart w:id="99" w:name="_Hlk157709524"/>
      <w:r>
        <w:rPr>
          <w:rFonts w:hint="eastAsia" w:ascii="宋体" w:hAnsi="宋体" w:eastAsia="仿宋"/>
          <w:sz w:val="32"/>
          <w:szCs w:val="32"/>
        </w:rPr>
        <w:t>1条重点示范路线、7段主题游线</w:t>
      </w:r>
      <w:bookmarkEnd w:id="99"/>
      <w:r>
        <w:rPr>
          <w:rFonts w:hint="eastAsia" w:ascii="宋体" w:hAnsi="宋体" w:eastAsia="仿宋"/>
          <w:sz w:val="32"/>
          <w:szCs w:val="32"/>
        </w:rPr>
        <w:t>。</w:t>
      </w:r>
    </w:p>
    <w:bookmarkEnd w:id="97"/>
    <w:p>
      <w:pPr>
        <w:widowControl/>
        <w:shd w:val="clear" w:color="auto" w:fill="FFFFFF"/>
        <w:spacing w:line="480" w:lineRule="atLeast"/>
        <w:ind w:firstLine="480"/>
        <w:rPr>
          <w:rFonts w:ascii="宋体" w:hAnsi="宋体" w:eastAsia="仿宋"/>
          <w:sz w:val="32"/>
          <w:szCs w:val="32"/>
        </w:rPr>
      </w:pPr>
    </w:p>
    <w:p>
      <w:pPr>
        <w:spacing w:line="360" w:lineRule="auto"/>
        <w:rPr>
          <w:rFonts w:ascii="宋体" w:hAnsi="宋体" w:eastAsia="仿宋"/>
          <w:b/>
          <w:bCs/>
          <w:sz w:val="32"/>
          <w:szCs w:val="32"/>
        </w:rPr>
      </w:pPr>
      <w:r>
        <w:rPr>
          <w:rFonts w:hint="eastAsia" w:ascii="宋体" w:hAnsi="宋体" w:eastAsia="仿宋"/>
          <w:b/>
          <w:bCs/>
          <w:sz w:val="32"/>
          <w:szCs w:val="32"/>
        </w:rPr>
        <w:t>※重点示范路段：</w:t>
      </w:r>
      <w:bookmarkStart w:id="100" w:name="_Hlk164266872"/>
      <w:r>
        <w:rPr>
          <w:rFonts w:hint="eastAsia" w:ascii="宋体" w:hAnsi="宋体" w:eastAsia="仿宋"/>
          <w:b/>
          <w:bCs/>
          <w:sz w:val="32"/>
          <w:szCs w:val="32"/>
        </w:rPr>
        <w:t>“滨海长廊”徒步、骑行、沙滩运动路线</w:t>
      </w:r>
    </w:p>
    <w:bookmarkEnd w:id="100"/>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游线概况：</w:t>
      </w:r>
      <w:r>
        <w:rPr>
          <w:rFonts w:hint="eastAsia" w:ascii="宋体" w:hAnsi="宋体" w:eastAsia="仿宋"/>
          <w:sz w:val="32"/>
          <w:szCs w:val="32"/>
        </w:rPr>
        <w:t>游线串联三亚市所有海湾，是海南环岛旅游公路三亚路段，也是最美滨海公路之一。</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游线节点：</w:t>
      </w:r>
      <w:r>
        <w:rPr>
          <w:rFonts w:hint="eastAsia" w:ascii="宋体" w:hAnsi="宋体" w:eastAsia="仿宋"/>
          <w:sz w:val="32"/>
          <w:szCs w:val="32"/>
        </w:rPr>
        <w:t>海棠湾-亚龙湾-三亚湾-崖州湾</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游线特色：</w:t>
      </w:r>
      <w:r>
        <w:rPr>
          <w:rFonts w:hint="eastAsia" w:ascii="宋体" w:hAnsi="宋体" w:eastAsia="仿宋"/>
          <w:sz w:val="32"/>
          <w:szCs w:val="32"/>
        </w:rPr>
        <w:t>该条游线所在国家旅游公路的三亚路段</w:t>
      </w:r>
      <w:r>
        <w:rPr>
          <w:rFonts w:ascii="宋体" w:hAnsi="宋体" w:eastAsia="仿宋"/>
          <w:sz w:val="32"/>
          <w:szCs w:val="32"/>
        </w:rPr>
        <w:t>，</w:t>
      </w:r>
      <w:r>
        <w:rPr>
          <w:rFonts w:hint="eastAsia" w:ascii="宋体" w:hAnsi="宋体" w:eastAsia="仿宋"/>
          <w:sz w:val="32"/>
          <w:szCs w:val="32"/>
        </w:rPr>
        <w:t>临海一侧为景观优美迷人的各种热带植物，与银色的沙滩、蓝色的大海相映成趣，组合成一幅色彩斑斓的长卷画图，傍晚时分更能体验日落、都市夜景景观</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服务设施：</w:t>
      </w:r>
      <w:r>
        <w:rPr>
          <w:rFonts w:hint="eastAsia" w:ascii="宋体" w:hAnsi="宋体" w:eastAsia="仿宋"/>
          <w:sz w:val="32"/>
          <w:szCs w:val="32"/>
        </w:rPr>
        <w:t>驿站、沙滩洗脚池等</w:t>
      </w:r>
    </w:p>
    <w:p>
      <w:pPr>
        <w:spacing w:line="360" w:lineRule="auto"/>
        <w:ind w:firstLine="643" w:firstLineChars="200"/>
        <w:rPr>
          <w:rFonts w:ascii="宋体" w:hAnsi="宋体" w:eastAsia="仿宋"/>
          <w:b/>
          <w:bCs/>
          <w:sz w:val="32"/>
          <w:szCs w:val="32"/>
        </w:rPr>
      </w:pPr>
      <w:r>
        <w:rPr>
          <w:rFonts w:hint="eastAsia" w:ascii="宋体" w:hAnsi="宋体" w:eastAsia="仿宋"/>
          <w:b/>
          <w:bCs/>
          <w:sz w:val="32"/>
          <w:szCs w:val="32"/>
        </w:rPr>
        <w:t>游线难度：</w:t>
      </w:r>
      <w:r>
        <w:rPr>
          <w:rFonts w:hint="eastAsia" w:ascii="宋体" w:hAnsi="宋体" w:eastAsia="仿宋"/>
          <w:sz w:val="32"/>
          <w:szCs w:val="32"/>
        </w:rPr>
        <w:t>该条游线等级为大众级，步道路况良好，沿线配套设施齐全，运动强度一般。</w:t>
      </w:r>
    </w:p>
    <w:p>
      <w:pPr>
        <w:spacing w:line="360" w:lineRule="auto"/>
        <w:ind w:firstLine="643" w:firstLineChars="200"/>
        <w:rPr>
          <w:rFonts w:ascii="宋体" w:hAnsi="宋体" w:eastAsia="仿宋"/>
          <w:b/>
          <w:bCs/>
          <w:sz w:val="32"/>
          <w:szCs w:val="32"/>
        </w:rPr>
      </w:pPr>
    </w:p>
    <w:p>
      <w:pPr>
        <w:spacing w:line="360" w:lineRule="auto"/>
        <w:rPr>
          <w:rFonts w:ascii="宋体" w:hAnsi="宋体" w:eastAsia="仿宋"/>
          <w:b/>
          <w:bCs/>
          <w:sz w:val="32"/>
          <w:szCs w:val="32"/>
        </w:rPr>
      </w:pPr>
      <w:r>
        <w:rPr>
          <w:rFonts w:hint="eastAsia" w:ascii="宋体" w:hAnsi="宋体" w:eastAsia="仿宋"/>
          <w:b/>
          <w:bCs/>
          <w:sz w:val="32"/>
          <w:szCs w:val="32"/>
        </w:rPr>
        <w:t>※主题游线一</w:t>
      </w:r>
      <w:bookmarkStart w:id="101" w:name="_Hlk164266924"/>
      <w:r>
        <w:rPr>
          <w:rFonts w:hint="eastAsia" w:ascii="宋体" w:hAnsi="宋体" w:eastAsia="仿宋"/>
          <w:b/>
          <w:bCs/>
          <w:sz w:val="32"/>
          <w:szCs w:val="32"/>
        </w:rPr>
        <w:t>“踏水巡山”徒步、溯溪、登山路线</w:t>
      </w:r>
      <w:bookmarkEnd w:id="101"/>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游线概况：</w:t>
      </w:r>
      <w:r>
        <w:rPr>
          <w:rFonts w:hint="eastAsia" w:ascii="宋体" w:hAnsi="宋体" w:eastAsia="仿宋"/>
          <w:sz w:val="32"/>
          <w:szCs w:val="32"/>
        </w:rPr>
        <w:t>游线位于天涯区北部山区，现状道路交通基本完善，起点位于六罗村，终点位于扎南村。</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游线节点：</w:t>
      </w:r>
      <w:r>
        <w:rPr>
          <w:rFonts w:hint="eastAsia" w:ascii="宋体" w:hAnsi="宋体" w:eastAsia="仿宋"/>
          <w:sz w:val="32"/>
          <w:szCs w:val="32"/>
        </w:rPr>
        <w:t>六罗村-南岛农场-抱龙国家森林公园-扎南村</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游线特色：</w:t>
      </w:r>
      <w:r>
        <w:rPr>
          <w:rFonts w:ascii="宋体" w:hAnsi="宋体" w:eastAsia="仿宋"/>
          <w:sz w:val="32"/>
          <w:szCs w:val="32"/>
        </w:rPr>
        <w:t>串联起</w:t>
      </w:r>
      <w:r>
        <w:rPr>
          <w:rFonts w:hint="eastAsia" w:ascii="宋体" w:hAnsi="宋体" w:eastAsia="仿宋"/>
          <w:sz w:val="32"/>
          <w:szCs w:val="32"/>
        </w:rPr>
        <w:t>近年来三亚近年兴起的野外探险节点——六罗峡谷探险、峡谷跳水、徒步溯溪等，抱龙国家森林公园登山步道平缓、相关配套设施完善，是三亚市徒步登山、溯溪的最佳路线</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服务设施：</w:t>
      </w:r>
      <w:r>
        <w:rPr>
          <w:rFonts w:hint="eastAsia" w:ascii="宋体" w:hAnsi="宋体" w:eastAsia="仿宋"/>
          <w:sz w:val="32"/>
          <w:szCs w:val="32"/>
        </w:rPr>
        <w:t>停车场、更衣室、服务点等。</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游线难度：</w:t>
      </w:r>
      <w:r>
        <w:rPr>
          <w:rFonts w:hint="eastAsia" w:ascii="宋体" w:hAnsi="宋体" w:eastAsia="仿宋"/>
          <w:sz w:val="32"/>
          <w:szCs w:val="32"/>
        </w:rPr>
        <w:t>前半部分游线等级为健身级，溯溪水域起伏平缓，扎南村部分水域流速较快，对专业度有一定需求。</w:t>
      </w:r>
    </w:p>
    <w:p>
      <w:pPr>
        <w:spacing w:line="360" w:lineRule="auto"/>
        <w:ind w:firstLine="640" w:firstLineChars="200"/>
        <w:rPr>
          <w:rFonts w:ascii="宋体" w:hAnsi="宋体" w:eastAsia="仿宋"/>
          <w:sz w:val="32"/>
          <w:szCs w:val="32"/>
        </w:rPr>
      </w:pPr>
    </w:p>
    <w:p>
      <w:pPr>
        <w:spacing w:line="360" w:lineRule="auto"/>
        <w:rPr>
          <w:rFonts w:ascii="宋体" w:hAnsi="宋体" w:eastAsia="仿宋"/>
          <w:b/>
          <w:bCs/>
          <w:sz w:val="32"/>
          <w:szCs w:val="32"/>
        </w:rPr>
      </w:pPr>
      <w:r>
        <w:rPr>
          <w:rFonts w:hint="eastAsia" w:ascii="宋体" w:hAnsi="宋体" w:eastAsia="仿宋"/>
          <w:b/>
          <w:bCs/>
          <w:sz w:val="32"/>
          <w:szCs w:val="32"/>
        </w:rPr>
        <w:t>※主题游线二：</w:t>
      </w:r>
      <w:bookmarkStart w:id="102" w:name="_Hlk164266941"/>
      <w:r>
        <w:rPr>
          <w:rFonts w:hint="eastAsia" w:ascii="宋体" w:hAnsi="宋体" w:eastAsia="仿宋"/>
          <w:b/>
          <w:bCs/>
          <w:sz w:val="32"/>
          <w:szCs w:val="32"/>
        </w:rPr>
        <w:t>“雅趣山林”骑行、少数民族运动路线</w:t>
      </w:r>
    </w:p>
    <w:bookmarkEnd w:id="102"/>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游线概况：</w:t>
      </w:r>
      <w:r>
        <w:rPr>
          <w:rFonts w:hint="eastAsia" w:ascii="宋体" w:hAnsi="宋体" w:eastAsia="仿宋"/>
          <w:sz w:val="32"/>
          <w:szCs w:val="32"/>
        </w:rPr>
        <w:t>游线位于育才生态区，起于天涯小镇，止于南塔村。</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游线节点：</w:t>
      </w:r>
      <w:r>
        <w:rPr>
          <w:rFonts w:hint="eastAsia" w:ascii="宋体" w:hAnsi="宋体" w:eastAsia="仿宋"/>
          <w:sz w:val="32"/>
          <w:szCs w:val="32"/>
        </w:rPr>
        <w:t>天涯小镇-立才农场-马亮村-那受村-南塔村</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游线特色：</w:t>
      </w:r>
      <w:r>
        <w:rPr>
          <w:rFonts w:hint="eastAsia" w:ascii="宋体" w:hAnsi="宋体" w:eastAsia="仿宋"/>
          <w:sz w:val="32"/>
          <w:szCs w:val="32"/>
        </w:rPr>
        <w:t>游线串联天涯小镇以及育才生态区的特色黎族风情乡村，沿途尽是田园风光，漫山的芒果林、夜晚灯火通明的火龙果种植基地等果园都体现了这条游线的独特魅力</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服务设施：</w:t>
      </w:r>
      <w:r>
        <w:rPr>
          <w:rFonts w:hint="eastAsia" w:ascii="宋体" w:hAnsi="宋体" w:eastAsia="仿宋"/>
          <w:sz w:val="32"/>
          <w:szCs w:val="32"/>
        </w:rPr>
        <w:t>驿站、少数民族运动场地等。</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游线难度：</w:t>
      </w:r>
      <w:r>
        <w:rPr>
          <w:rFonts w:hint="eastAsia" w:ascii="宋体" w:hAnsi="宋体" w:eastAsia="仿宋"/>
          <w:sz w:val="32"/>
          <w:szCs w:val="32"/>
        </w:rPr>
        <w:t>该条游线等级为健身级，步道路况良好，沿线配套设施齐全，部分道路坡度较大，运动强度较高。</w:t>
      </w:r>
    </w:p>
    <w:p>
      <w:pPr>
        <w:spacing w:line="360" w:lineRule="auto"/>
        <w:ind w:firstLine="643" w:firstLineChars="200"/>
        <w:rPr>
          <w:rFonts w:ascii="宋体" w:hAnsi="宋体" w:eastAsia="仿宋"/>
          <w:b/>
          <w:bCs/>
          <w:sz w:val="32"/>
          <w:szCs w:val="32"/>
        </w:rPr>
      </w:pPr>
    </w:p>
    <w:p>
      <w:pPr>
        <w:spacing w:line="360" w:lineRule="auto"/>
        <w:rPr>
          <w:rFonts w:ascii="宋体" w:hAnsi="宋体" w:eastAsia="仿宋"/>
          <w:b/>
          <w:bCs/>
          <w:sz w:val="32"/>
          <w:szCs w:val="32"/>
        </w:rPr>
      </w:pPr>
      <w:r>
        <w:rPr>
          <w:rFonts w:hint="eastAsia" w:ascii="宋体" w:hAnsi="宋体" w:eastAsia="仿宋"/>
          <w:b/>
          <w:bCs/>
          <w:sz w:val="32"/>
          <w:szCs w:val="32"/>
        </w:rPr>
        <w:t>※主题游线三：</w:t>
      </w:r>
      <w:bookmarkStart w:id="103" w:name="_Hlk164266954"/>
      <w:r>
        <w:rPr>
          <w:rFonts w:hint="eastAsia" w:ascii="宋体" w:hAnsi="宋体" w:eastAsia="仿宋"/>
          <w:b/>
          <w:bCs/>
          <w:sz w:val="32"/>
          <w:szCs w:val="32"/>
        </w:rPr>
        <w:t>“都市公园”徒步、骑行、登山路线</w:t>
      </w:r>
      <w:bookmarkEnd w:id="103"/>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游线概况：</w:t>
      </w:r>
      <w:r>
        <w:rPr>
          <w:rFonts w:hint="eastAsia" w:ascii="宋体" w:hAnsi="宋体" w:eastAsia="仿宋"/>
          <w:sz w:val="32"/>
          <w:szCs w:val="32"/>
        </w:rPr>
        <w:t>游线位于三亚市区。</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游线节点：</w:t>
      </w:r>
      <w:r>
        <w:rPr>
          <w:rFonts w:hint="eastAsia" w:ascii="宋体" w:hAnsi="宋体" w:eastAsia="仿宋"/>
          <w:sz w:val="32"/>
          <w:szCs w:val="32"/>
        </w:rPr>
        <w:t>鹿回头景区-临春岭森林公园-丰兴隆党群主题公园-东岸湿地公园-槟榔河文化旅游区</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游线特色：</w:t>
      </w:r>
      <w:r>
        <w:rPr>
          <w:rFonts w:hint="eastAsia" w:ascii="宋体" w:hAnsi="宋体" w:eastAsia="仿宋"/>
          <w:sz w:val="32"/>
          <w:szCs w:val="32"/>
        </w:rPr>
        <w:t>项目串联三亚市内各具特色的公园，享受都市完善配套</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服务设施：</w:t>
      </w:r>
      <w:r>
        <w:rPr>
          <w:rFonts w:hint="eastAsia" w:ascii="宋体" w:hAnsi="宋体" w:eastAsia="仿宋"/>
          <w:sz w:val="32"/>
          <w:szCs w:val="32"/>
        </w:rPr>
        <w:t>驿站、登山步道等。</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游线难度：</w:t>
      </w:r>
      <w:r>
        <w:rPr>
          <w:rFonts w:hint="eastAsia" w:ascii="宋体" w:hAnsi="宋体" w:eastAsia="仿宋"/>
          <w:sz w:val="32"/>
          <w:szCs w:val="32"/>
        </w:rPr>
        <w:t>该条游线等级为大众级，步道路况良好，沿线配套设施齐全，运动强度一般。</w:t>
      </w:r>
    </w:p>
    <w:p>
      <w:pPr>
        <w:spacing w:line="360" w:lineRule="auto"/>
        <w:ind w:firstLine="640" w:firstLineChars="200"/>
        <w:rPr>
          <w:rFonts w:ascii="宋体" w:hAnsi="宋体" w:eastAsia="仿宋"/>
          <w:sz w:val="32"/>
          <w:szCs w:val="32"/>
        </w:rPr>
      </w:pPr>
    </w:p>
    <w:p>
      <w:pPr>
        <w:spacing w:line="360" w:lineRule="auto"/>
        <w:rPr>
          <w:rFonts w:ascii="宋体" w:hAnsi="宋体" w:eastAsia="仿宋"/>
          <w:b/>
          <w:bCs/>
          <w:sz w:val="32"/>
          <w:szCs w:val="32"/>
        </w:rPr>
      </w:pPr>
      <w:r>
        <w:rPr>
          <w:rFonts w:hint="eastAsia" w:ascii="宋体" w:hAnsi="宋体" w:eastAsia="仿宋"/>
          <w:b/>
          <w:bCs/>
          <w:sz w:val="32"/>
          <w:szCs w:val="32"/>
        </w:rPr>
        <w:t>※主题游线四：</w:t>
      </w:r>
      <w:bookmarkStart w:id="104" w:name="_Hlk164266965"/>
      <w:r>
        <w:rPr>
          <w:rFonts w:hint="eastAsia" w:ascii="宋体" w:hAnsi="宋体" w:eastAsia="仿宋"/>
          <w:b/>
          <w:bCs/>
          <w:sz w:val="32"/>
          <w:szCs w:val="32"/>
        </w:rPr>
        <w:t>“激情盛夏”越野、露营、</w:t>
      </w:r>
      <w:del w:id="2813" w:author="吴发菊" w:date="2024-04-10T09:57:00Z">
        <w:r>
          <w:rPr>
            <w:rFonts w:hint="eastAsia" w:ascii="宋体" w:hAnsi="宋体" w:eastAsia="仿宋"/>
            <w:b/>
            <w:bCs/>
            <w:sz w:val="32"/>
            <w:szCs w:val="32"/>
          </w:rPr>
          <w:delText>马术、</w:delText>
        </w:r>
      </w:del>
      <w:r>
        <w:rPr>
          <w:rFonts w:hint="eastAsia" w:ascii="宋体" w:hAnsi="宋体" w:eastAsia="仿宋"/>
          <w:b/>
          <w:bCs/>
          <w:sz w:val="32"/>
          <w:szCs w:val="32"/>
        </w:rPr>
        <w:t>少数民族运动路线</w:t>
      </w:r>
    </w:p>
    <w:bookmarkEnd w:id="104"/>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游线概况：</w:t>
      </w:r>
      <w:r>
        <w:rPr>
          <w:rFonts w:hint="eastAsia" w:ascii="宋体" w:hAnsi="宋体" w:eastAsia="仿宋"/>
          <w:sz w:val="32"/>
          <w:szCs w:val="32"/>
        </w:rPr>
        <w:t>游线位于三亚市区。</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游线节点：</w:t>
      </w:r>
      <w:r>
        <w:rPr>
          <w:rFonts w:hint="eastAsia" w:ascii="宋体" w:hAnsi="宋体" w:eastAsia="仿宋"/>
          <w:sz w:val="32"/>
          <w:szCs w:val="32"/>
        </w:rPr>
        <w:t>越野公园-南丁汽车小镇-中廖村-大茅村</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游线特色：</w:t>
      </w:r>
      <w:r>
        <w:rPr>
          <w:rFonts w:hint="eastAsia" w:ascii="宋体" w:hAnsi="宋体" w:eastAsia="仿宋"/>
          <w:sz w:val="32"/>
          <w:szCs w:val="32"/>
        </w:rPr>
        <w:t>项目串联激情满满的越野公园、汽车小镇和少数</w:t>
      </w:r>
      <w:r>
        <w:rPr>
          <w:rFonts w:hint="eastAsia" w:ascii="宋体" w:hAnsi="宋体" w:eastAsia="仿宋"/>
          <w:sz w:val="32"/>
          <w:szCs w:val="32"/>
          <w:lang w:eastAsia="zh-CN"/>
        </w:rPr>
        <w:t>多民族聚居村</w:t>
      </w:r>
      <w:r>
        <w:rPr>
          <w:rFonts w:hint="eastAsia" w:ascii="宋体" w:hAnsi="宋体" w:eastAsia="仿宋"/>
          <w:sz w:val="32"/>
          <w:szCs w:val="32"/>
        </w:rPr>
        <w:t>寨，享受速度与激情之后到田园村庄露营休憩</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服务设施：</w:t>
      </w:r>
      <w:r>
        <w:rPr>
          <w:rFonts w:hint="eastAsia" w:ascii="宋体" w:hAnsi="宋体" w:eastAsia="仿宋"/>
          <w:sz w:val="32"/>
          <w:szCs w:val="32"/>
        </w:rPr>
        <w:t>游客服务中心、少数民族运动场地等。</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游线难度：</w:t>
      </w:r>
      <w:r>
        <w:rPr>
          <w:rFonts w:hint="eastAsia" w:ascii="宋体" w:hAnsi="宋体" w:eastAsia="仿宋"/>
          <w:sz w:val="32"/>
          <w:szCs w:val="32"/>
        </w:rPr>
        <w:t>该条游线等级为大众级，步道路况良好，沿线配套设施齐全，运动强度一般。</w:t>
      </w:r>
    </w:p>
    <w:p>
      <w:pPr>
        <w:spacing w:line="360" w:lineRule="auto"/>
        <w:ind w:firstLine="643" w:firstLineChars="200"/>
        <w:rPr>
          <w:rFonts w:ascii="宋体" w:hAnsi="宋体" w:eastAsia="仿宋"/>
          <w:b/>
          <w:bCs/>
          <w:sz w:val="32"/>
          <w:szCs w:val="32"/>
        </w:rPr>
      </w:pPr>
    </w:p>
    <w:p>
      <w:pPr>
        <w:spacing w:line="360" w:lineRule="auto"/>
        <w:rPr>
          <w:rFonts w:ascii="宋体" w:hAnsi="宋体" w:eastAsia="仿宋"/>
          <w:b/>
          <w:bCs/>
          <w:sz w:val="32"/>
          <w:szCs w:val="32"/>
        </w:rPr>
      </w:pPr>
      <w:r>
        <w:rPr>
          <w:rFonts w:hint="eastAsia" w:ascii="宋体" w:hAnsi="宋体" w:eastAsia="仿宋"/>
          <w:b/>
          <w:bCs/>
          <w:sz w:val="32"/>
          <w:szCs w:val="32"/>
        </w:rPr>
        <w:t>※主题游线五：</w:t>
      </w:r>
      <w:bookmarkStart w:id="105" w:name="_Hlk164267043"/>
      <w:r>
        <w:rPr>
          <w:rFonts w:hint="eastAsia" w:ascii="宋体" w:hAnsi="宋体" w:eastAsia="仿宋"/>
          <w:b/>
          <w:bCs/>
          <w:sz w:val="32"/>
          <w:szCs w:val="32"/>
        </w:rPr>
        <w:t>“海浪与山”水上、登山、冲浪运动路线</w:t>
      </w:r>
    </w:p>
    <w:bookmarkEnd w:id="105"/>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游线概况：</w:t>
      </w:r>
      <w:r>
        <w:rPr>
          <w:rFonts w:hint="eastAsia" w:ascii="宋体" w:hAnsi="宋体" w:eastAsia="仿宋"/>
          <w:sz w:val="32"/>
          <w:szCs w:val="32"/>
        </w:rPr>
        <w:t>游线起于亚龙湾，止于蜈支洲岛。</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游线节点：</w:t>
      </w:r>
      <w:r>
        <w:rPr>
          <w:rFonts w:hint="eastAsia" w:ascii="宋体" w:hAnsi="宋体" w:eastAsia="仿宋"/>
          <w:sz w:val="32"/>
          <w:szCs w:val="32"/>
        </w:rPr>
        <w:t>亚龙湾-亚龙湾热带天堂森林公园-后海冲浪小镇-蜈支洲岛旅游区</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游线特色：</w:t>
      </w:r>
      <w:r>
        <w:rPr>
          <w:rFonts w:hint="eastAsia" w:ascii="宋体" w:hAnsi="宋体" w:eastAsia="仿宋"/>
          <w:sz w:val="32"/>
          <w:szCs w:val="32"/>
        </w:rPr>
        <w:t>项目串联三亚市亚龙湾和蜈支洲岛两个三亚市主要景区，能最大限度的感受三亚海上运动的魅力。</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服务设施：</w:t>
      </w:r>
      <w:r>
        <w:rPr>
          <w:rFonts w:hint="eastAsia" w:ascii="宋体" w:hAnsi="宋体" w:eastAsia="仿宋"/>
          <w:sz w:val="32"/>
          <w:szCs w:val="32"/>
        </w:rPr>
        <w:t>游客服务中心、更衣室等。</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游线难度：</w:t>
      </w:r>
      <w:r>
        <w:rPr>
          <w:rFonts w:hint="eastAsia" w:ascii="宋体" w:hAnsi="宋体" w:eastAsia="仿宋"/>
          <w:sz w:val="32"/>
          <w:szCs w:val="32"/>
        </w:rPr>
        <w:t>该条游线等级为健身级，步道路况良好，沿线配套设施齐全，运动强度较高。</w:t>
      </w:r>
    </w:p>
    <w:p>
      <w:pPr>
        <w:spacing w:line="360" w:lineRule="auto"/>
        <w:rPr>
          <w:rFonts w:ascii="宋体" w:hAnsi="宋体" w:eastAsia="仿宋"/>
          <w:sz w:val="32"/>
          <w:szCs w:val="32"/>
        </w:rPr>
      </w:pPr>
    </w:p>
    <w:p>
      <w:pPr>
        <w:spacing w:line="360" w:lineRule="auto"/>
        <w:rPr>
          <w:rFonts w:ascii="宋体" w:hAnsi="宋体" w:eastAsia="仿宋"/>
          <w:b/>
          <w:bCs/>
          <w:sz w:val="32"/>
          <w:szCs w:val="32"/>
        </w:rPr>
      </w:pPr>
      <w:r>
        <w:rPr>
          <w:rFonts w:hint="eastAsia" w:ascii="宋体" w:hAnsi="宋体" w:eastAsia="仿宋"/>
          <w:b/>
          <w:bCs/>
          <w:sz w:val="32"/>
          <w:szCs w:val="32"/>
        </w:rPr>
        <w:t>※主题游线六：</w:t>
      </w:r>
      <w:bookmarkStart w:id="106" w:name="_Hlk164267052"/>
      <w:r>
        <w:rPr>
          <w:rFonts w:hint="eastAsia" w:ascii="宋体" w:hAnsi="宋体" w:eastAsia="仿宋"/>
          <w:b/>
          <w:bCs/>
          <w:sz w:val="32"/>
          <w:szCs w:val="32"/>
        </w:rPr>
        <w:t>“古韵崖州”骑行、低空、水上运动路线</w:t>
      </w:r>
    </w:p>
    <w:bookmarkEnd w:id="106"/>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游线概况：</w:t>
      </w:r>
      <w:r>
        <w:rPr>
          <w:rFonts w:hint="eastAsia" w:ascii="宋体" w:hAnsi="宋体" w:eastAsia="仿宋"/>
          <w:sz w:val="32"/>
          <w:szCs w:val="32"/>
        </w:rPr>
        <w:t>游线起于南山，止于梅西村。</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游线节点：</w:t>
      </w:r>
      <w:r>
        <w:rPr>
          <w:rFonts w:hint="eastAsia" w:ascii="宋体" w:hAnsi="宋体" w:eastAsia="仿宋"/>
          <w:sz w:val="32"/>
          <w:szCs w:val="32"/>
        </w:rPr>
        <w:t>南山-大小洞天-崖州湾-梅西村</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游线特色：</w:t>
      </w:r>
      <w:r>
        <w:rPr>
          <w:rFonts w:hint="eastAsia" w:ascii="宋体" w:hAnsi="宋体" w:eastAsia="仿宋"/>
          <w:sz w:val="32"/>
          <w:szCs w:val="32"/>
        </w:rPr>
        <w:t>该条游线串联起崖州区的主要户外运动资源，既有景区完善的旅游服务配套，也有崖州湾渔港的疍家文化，还有美丽精致的梅西村。</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服务设施：</w:t>
      </w:r>
      <w:r>
        <w:rPr>
          <w:rFonts w:hint="eastAsia" w:ascii="宋体" w:hAnsi="宋体" w:eastAsia="仿宋"/>
          <w:sz w:val="32"/>
          <w:szCs w:val="32"/>
        </w:rPr>
        <w:t>驿站、游客服务中心、更衣室等。</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游线难度：</w:t>
      </w:r>
      <w:r>
        <w:rPr>
          <w:rFonts w:hint="eastAsia" w:ascii="宋体" w:hAnsi="宋体" w:eastAsia="仿宋"/>
          <w:sz w:val="32"/>
          <w:szCs w:val="32"/>
        </w:rPr>
        <w:t>该条游线等级为大众级，步道路况良好，沿线配套设施齐全，运动强度较高。</w:t>
      </w:r>
    </w:p>
    <w:p>
      <w:pPr>
        <w:spacing w:line="360" w:lineRule="auto"/>
        <w:ind w:firstLine="640" w:firstLineChars="200"/>
        <w:rPr>
          <w:rFonts w:ascii="宋体" w:hAnsi="宋体" w:eastAsia="仿宋"/>
          <w:sz w:val="32"/>
          <w:szCs w:val="32"/>
        </w:rPr>
      </w:pPr>
    </w:p>
    <w:p>
      <w:pPr>
        <w:spacing w:line="360" w:lineRule="auto"/>
        <w:rPr>
          <w:rFonts w:ascii="宋体" w:hAnsi="宋体" w:eastAsia="仿宋"/>
          <w:b/>
          <w:bCs/>
          <w:sz w:val="32"/>
          <w:szCs w:val="32"/>
        </w:rPr>
      </w:pPr>
      <w:r>
        <w:rPr>
          <w:rFonts w:hint="eastAsia" w:ascii="宋体" w:hAnsi="宋体" w:eastAsia="仿宋"/>
          <w:b/>
          <w:bCs/>
          <w:sz w:val="32"/>
          <w:szCs w:val="32"/>
        </w:rPr>
        <w:t>※主题游线七：</w:t>
      </w:r>
      <w:bookmarkStart w:id="107" w:name="_Hlk164267061"/>
      <w:r>
        <w:rPr>
          <w:rFonts w:hint="eastAsia" w:ascii="宋体" w:hAnsi="宋体" w:eastAsia="仿宋"/>
          <w:b/>
          <w:bCs/>
          <w:sz w:val="32"/>
          <w:szCs w:val="32"/>
        </w:rPr>
        <w:t>“疯狂山地”骑行、山地运动路线</w:t>
      </w:r>
    </w:p>
    <w:bookmarkEnd w:id="107"/>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游线概况：</w:t>
      </w:r>
      <w:r>
        <w:rPr>
          <w:rFonts w:hint="eastAsia" w:ascii="宋体" w:hAnsi="宋体" w:eastAsia="仿宋"/>
          <w:sz w:val="32"/>
          <w:szCs w:val="32"/>
        </w:rPr>
        <w:t>游线起于雅亮村，止于抱安村。</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游线节点：</w:t>
      </w:r>
      <w:r>
        <w:rPr>
          <w:rFonts w:hint="eastAsia" w:ascii="宋体" w:hAnsi="宋体" w:eastAsia="仿宋"/>
          <w:sz w:val="32"/>
          <w:szCs w:val="32"/>
        </w:rPr>
        <w:t>雅亮村-保国农场-抱安村</w:t>
      </w:r>
      <w:r>
        <w:rPr>
          <w:rFonts w:ascii="宋体" w:hAnsi="宋体" w:eastAsia="仿宋"/>
          <w:sz w:val="32"/>
          <w:szCs w:val="32"/>
        </w:rPr>
        <w:t>。</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游线特色：</w:t>
      </w:r>
      <w:r>
        <w:rPr>
          <w:rFonts w:hint="eastAsia" w:ascii="宋体" w:hAnsi="宋体" w:eastAsia="仿宋"/>
          <w:sz w:val="32"/>
          <w:szCs w:val="32"/>
        </w:rPr>
        <w:t>该条游线全部位于三亚市北部山区，道路坡度变化较大，转弯角度较大，雅亮村和抱安村开展的山地运动是所有路线中难度最大、对运动者要求最高的。</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服务设施：</w:t>
      </w:r>
      <w:r>
        <w:rPr>
          <w:rFonts w:hint="eastAsia" w:ascii="宋体" w:hAnsi="宋体" w:eastAsia="仿宋"/>
          <w:sz w:val="32"/>
          <w:szCs w:val="32"/>
        </w:rPr>
        <w:t>驿站、应急救援服务站等。</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游线难度：</w:t>
      </w:r>
      <w:r>
        <w:rPr>
          <w:rFonts w:hint="eastAsia" w:ascii="宋体" w:hAnsi="宋体" w:eastAsia="仿宋"/>
          <w:sz w:val="32"/>
          <w:szCs w:val="32"/>
        </w:rPr>
        <w:t>该条游线等级为挑战级。</w:t>
      </w:r>
    </w:p>
    <w:p>
      <w:pPr>
        <w:spacing w:line="360" w:lineRule="auto"/>
        <w:jc w:val="left"/>
        <w:rPr>
          <w:rFonts w:ascii="宋体" w:hAnsi="宋体" w:eastAsia="仿宋"/>
          <w:sz w:val="32"/>
          <w:szCs w:val="32"/>
        </w:rPr>
      </w:pPr>
      <w:r>
        <w:rPr>
          <w:rFonts w:ascii="等线" w:hAnsi="等线" w:eastAsia="等线" w:cs="黑体"/>
          <w:kern w:val="2"/>
          <w:sz w:val="21"/>
          <w:szCs w:val="22"/>
          <w:lang w:val="en-US" w:eastAsia="zh-CN" w:bidi="ar-SA"/>
        </w:rPr>
        <w:pict>
          <v:shape id="图片 1" o:spid="_x0000_s1041" type="#_x0000_t75" style="height:225.25pt;width:414.6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spacing w:line="360" w:lineRule="auto"/>
        <w:jc w:val="center"/>
        <w:rPr>
          <w:rFonts w:ascii="宋体" w:hAnsi="宋体" w:eastAsia="仿宋"/>
          <w:sz w:val="32"/>
          <w:szCs w:val="32"/>
        </w:rPr>
      </w:pPr>
      <w:r>
        <w:rPr>
          <w:rFonts w:hint="eastAsia" w:ascii="仿宋" w:hAnsi="仿宋" w:eastAsia="仿宋" w:cs="仿宋"/>
          <w:b/>
          <w:bCs/>
          <w:sz w:val="24"/>
          <w:szCs w:val="24"/>
        </w:rPr>
        <w:t>图</w:t>
      </w:r>
      <w:r>
        <w:rPr>
          <w:rFonts w:ascii="仿宋" w:hAnsi="仿宋" w:eastAsia="仿宋" w:cs="仿宋"/>
          <w:b/>
          <w:bCs/>
          <w:sz w:val="24"/>
          <w:szCs w:val="24"/>
        </w:rPr>
        <w:t xml:space="preserve">5-1 </w:t>
      </w:r>
      <w:r>
        <w:rPr>
          <w:rFonts w:hint="eastAsia" w:ascii="仿宋" w:hAnsi="仿宋" w:eastAsia="仿宋" w:cs="仿宋"/>
          <w:b/>
          <w:bCs/>
          <w:sz w:val="24"/>
          <w:szCs w:val="24"/>
        </w:rPr>
        <w:t>户外运动线路规划</w:t>
      </w:r>
      <w:r>
        <w:rPr>
          <w:rFonts w:ascii="仿宋" w:hAnsi="仿宋" w:eastAsia="仿宋" w:cs="仿宋"/>
          <w:b/>
          <w:bCs/>
          <w:sz w:val="24"/>
          <w:szCs w:val="24"/>
        </w:rPr>
        <w:t>图</w:t>
      </w:r>
    </w:p>
    <w:p>
      <w:pPr>
        <w:pStyle w:val="2"/>
        <w:spacing w:before="240" w:after="240" w:line="360" w:lineRule="auto"/>
        <w:jc w:val="center"/>
        <w:rPr>
          <w:rFonts w:ascii="黑体" w:hAnsi="黑体" w:eastAsia="黑体" w:cs="仿宋"/>
          <w:sz w:val="32"/>
          <w:szCs w:val="32"/>
        </w:rPr>
      </w:pPr>
      <w:bookmarkStart w:id="108" w:name="_Toc164358026"/>
      <w:r>
        <w:rPr>
          <w:rFonts w:hint="eastAsia" w:ascii="黑体" w:hAnsi="黑体" w:eastAsia="黑体" w:cs="仿宋"/>
          <w:sz w:val="32"/>
          <w:szCs w:val="32"/>
        </w:rPr>
        <w:t xml:space="preserve">第六章 </w:t>
      </w:r>
      <w:r>
        <w:rPr>
          <w:rFonts w:ascii="黑体" w:hAnsi="黑体" w:eastAsia="黑体" w:cs="仿宋"/>
          <w:sz w:val="32"/>
          <w:szCs w:val="32"/>
        </w:rPr>
        <w:t xml:space="preserve"> 三亚户外运动赛事活动策划</w:t>
      </w:r>
      <w:bookmarkEnd w:id="108"/>
    </w:p>
    <w:p>
      <w:pPr>
        <w:pStyle w:val="3"/>
        <w:rPr>
          <w:rFonts w:ascii="楷体" w:hAnsi="楷体" w:eastAsia="楷体"/>
        </w:rPr>
      </w:pPr>
      <w:bookmarkStart w:id="109" w:name="_Toc164358027"/>
      <w:r>
        <w:rPr>
          <w:rFonts w:hint="eastAsia" w:ascii="楷体" w:hAnsi="楷体" w:eastAsia="楷体"/>
        </w:rPr>
        <w:t>一、户外运动赛事活动策划总体思路</w:t>
      </w:r>
      <w:bookmarkEnd w:id="109"/>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重点发展水上户外运动产品：</w:t>
      </w:r>
      <w:r>
        <w:rPr>
          <w:rFonts w:hint="eastAsia" w:ascii="宋体" w:hAnsi="宋体" w:eastAsia="仿宋"/>
          <w:sz w:val="32"/>
          <w:szCs w:val="32"/>
        </w:rPr>
        <w:t>三亚拥有“两海、三岛、四湾”等高品质水上户外运动资源，</w:t>
      </w:r>
      <w:bookmarkStart w:id="110" w:name="_Hlk164438550"/>
      <w:r>
        <w:rPr>
          <w:rFonts w:hint="eastAsia" w:ascii="宋体" w:hAnsi="宋体" w:eastAsia="仿宋"/>
          <w:sz w:val="32"/>
          <w:szCs w:val="32"/>
        </w:rPr>
        <w:t>三亚户外运动在此基础上优先</w:t>
      </w:r>
      <w:del w:id="2814" w:author="吴发菊" w:date="2024-04-19T17:02:00Z">
        <w:r>
          <w:rPr>
            <w:rFonts w:hint="eastAsia" w:ascii="宋体" w:hAnsi="宋体" w:eastAsia="仿宋"/>
            <w:sz w:val="32"/>
            <w:szCs w:val="32"/>
          </w:rPr>
          <w:delText>、</w:delText>
        </w:r>
      </w:del>
      <w:r>
        <w:rPr>
          <w:rFonts w:hint="eastAsia" w:ascii="宋体" w:hAnsi="宋体" w:eastAsia="仿宋"/>
          <w:sz w:val="32"/>
          <w:szCs w:val="32"/>
        </w:rPr>
        <w:t>重点发展海中、空海一体的滨海类户外运动赛事产品，打造品质化的三亚水上运动游和帆船帆板潜水为核心的精品体育赛事游</w:t>
      </w:r>
      <w:del w:id="2815" w:author="吴发菊" w:date="2024-04-19T16:59:00Z">
        <w:r>
          <w:rPr>
            <w:rFonts w:hint="eastAsia" w:ascii="宋体" w:hAnsi="宋体" w:eastAsia="仿宋"/>
            <w:sz w:val="32"/>
            <w:szCs w:val="32"/>
          </w:rPr>
          <w:delText>；</w:delText>
        </w:r>
      </w:del>
      <w:ins w:id="2816" w:author="吴发菊" w:date="2024-04-19T16:59:00Z">
        <w:r>
          <w:rPr>
            <w:rFonts w:hint="eastAsia" w:ascii="宋体" w:hAnsi="宋体" w:eastAsia="仿宋"/>
            <w:sz w:val="32"/>
            <w:szCs w:val="32"/>
          </w:rPr>
          <w:t>。</w:t>
        </w:r>
      </w:ins>
    </w:p>
    <w:bookmarkEnd w:id="110"/>
    <w:p>
      <w:pPr>
        <w:spacing w:line="360" w:lineRule="auto"/>
        <w:ind w:firstLine="643" w:firstLineChars="200"/>
        <w:rPr>
          <w:rFonts w:ascii="宋体" w:hAnsi="宋体" w:eastAsia="仿宋"/>
          <w:sz w:val="32"/>
          <w:szCs w:val="32"/>
        </w:rPr>
      </w:pPr>
      <w:r>
        <w:rPr>
          <w:rFonts w:hint="eastAsia" w:ascii="宋体" w:hAnsi="宋体" w:eastAsia="仿宋"/>
          <w:b/>
          <w:bCs/>
          <w:sz w:val="32"/>
          <w:szCs w:val="32"/>
        </w:rPr>
        <w:t>大力推进丰富多彩的沙滩运动产品：</w:t>
      </w:r>
      <w:r>
        <w:rPr>
          <w:rFonts w:hint="eastAsia" w:ascii="宋体" w:hAnsi="宋体" w:eastAsia="仿宋"/>
          <w:sz w:val="32"/>
          <w:szCs w:val="32"/>
        </w:rPr>
        <w:t>三亚拥有高品质的沙滩资源，在2020年筹办亚洲沙滩运动会的推动下，三亚的沙滩资源得到更好地整治与维护；三亚沙滩运动以此为契机，有效利用好亚洲沙滩运动会的各类赛事资产，大力拓展沙滩运动产品，全季节、常态化展开沙滩运动嘉年华以及沙滩运动赛事</w:t>
      </w:r>
      <w:del w:id="2817" w:author="吴发菊" w:date="2024-04-19T16:59:00Z">
        <w:r>
          <w:rPr>
            <w:rFonts w:hint="eastAsia" w:ascii="宋体" w:hAnsi="宋体" w:eastAsia="仿宋"/>
            <w:sz w:val="32"/>
            <w:szCs w:val="32"/>
          </w:rPr>
          <w:delText>；</w:delText>
        </w:r>
      </w:del>
      <w:ins w:id="2818" w:author="吴发菊" w:date="2024-04-19T16:59:00Z">
        <w:r>
          <w:rPr>
            <w:rFonts w:hint="eastAsia" w:ascii="宋体" w:hAnsi="宋体" w:eastAsia="仿宋"/>
            <w:sz w:val="32"/>
            <w:szCs w:val="32"/>
          </w:rPr>
          <w:t>。</w:t>
        </w:r>
      </w:ins>
    </w:p>
    <w:p>
      <w:pPr>
        <w:spacing w:line="360" w:lineRule="auto"/>
        <w:ind w:firstLine="643" w:firstLineChars="200"/>
        <w:rPr>
          <w:rFonts w:ascii="宋体" w:hAnsi="宋体" w:eastAsia="仿宋"/>
          <w:sz w:val="32"/>
          <w:szCs w:val="32"/>
        </w:rPr>
      </w:pPr>
      <w:bookmarkStart w:id="111" w:name="_Hlk164438696"/>
      <w:r>
        <w:rPr>
          <w:rFonts w:hint="eastAsia" w:ascii="宋体" w:hAnsi="宋体" w:eastAsia="仿宋"/>
          <w:b/>
          <w:bCs/>
          <w:sz w:val="32"/>
          <w:szCs w:val="32"/>
        </w:rPr>
        <w:t>积极推进山地运动类健康</w:t>
      </w:r>
      <w:bookmarkEnd w:id="111"/>
      <w:r>
        <w:rPr>
          <w:rFonts w:hint="eastAsia" w:ascii="宋体" w:hAnsi="宋体" w:eastAsia="仿宋"/>
          <w:b/>
          <w:bCs/>
          <w:sz w:val="32"/>
          <w:szCs w:val="32"/>
        </w:rPr>
        <w:t>旅游产品：</w:t>
      </w:r>
      <w:r>
        <w:rPr>
          <w:rFonts w:hint="eastAsia" w:ascii="宋体" w:hAnsi="宋体" w:eastAsia="仿宋"/>
          <w:sz w:val="32"/>
          <w:szCs w:val="32"/>
        </w:rPr>
        <w:t>三亚北部地区主要为山区，山林资源保护完好，环境优美，区域内保存有黎苗村落以及黎族苗族的传统体育运动；三亚户外运动在重点发展水上运动的同时，将积极推进美丽乡村的山地森林运动游、民族运动游等，实现水上运动与沙滩运动、山地运动、民族运动协调发展</w:t>
      </w:r>
      <w:del w:id="2819" w:author="吴发菊" w:date="2024-04-19T16:59:00Z">
        <w:r>
          <w:rPr>
            <w:rFonts w:hint="eastAsia" w:ascii="宋体" w:hAnsi="宋体" w:eastAsia="仿宋"/>
            <w:sz w:val="32"/>
            <w:szCs w:val="32"/>
          </w:rPr>
          <w:delText>；</w:delText>
        </w:r>
      </w:del>
      <w:ins w:id="2820" w:author="吴发菊" w:date="2024-04-19T16:59:00Z">
        <w:r>
          <w:rPr>
            <w:rFonts w:hint="eastAsia" w:ascii="宋体" w:hAnsi="宋体" w:eastAsia="仿宋"/>
            <w:sz w:val="32"/>
            <w:szCs w:val="32"/>
          </w:rPr>
          <w:t>。</w:t>
        </w:r>
      </w:ins>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 xml:space="preserve"> 加大承办国际帆船赛事力度——</w:t>
      </w:r>
      <w:r>
        <w:rPr>
          <w:rFonts w:hint="eastAsia" w:ascii="宋体" w:hAnsi="宋体" w:eastAsia="仿宋"/>
          <w:sz w:val="32"/>
          <w:szCs w:val="32"/>
        </w:rPr>
        <w:t>在承办好现有各类帆船赛事的基础上，进一步利用海南国际旅游岛、海南自由贸易港等政策优势，加大国际帆船赛事的创意策划、承办、主办等工作，让观赏和参与各类、各层次、各具特色的国际国内帆船赛事成为三亚水上运动的核心名片。</w:t>
      </w:r>
    </w:p>
    <w:p>
      <w:pPr>
        <w:spacing w:line="360" w:lineRule="auto"/>
        <w:ind w:firstLine="643" w:firstLineChars="200"/>
        <w:rPr>
          <w:rFonts w:ascii="宋体" w:hAnsi="宋体" w:eastAsia="仿宋"/>
          <w:b/>
          <w:bCs/>
          <w:sz w:val="32"/>
          <w:szCs w:val="32"/>
        </w:rPr>
      </w:pPr>
      <w:r>
        <w:rPr>
          <w:rFonts w:hint="eastAsia" w:ascii="宋体" w:hAnsi="宋体" w:eastAsia="仿宋"/>
          <w:b/>
          <w:bCs/>
          <w:sz w:val="32"/>
          <w:szCs w:val="32"/>
        </w:rPr>
        <w:t>持续培养其他重大国际赛事品牌——</w:t>
      </w:r>
      <w:r>
        <w:rPr>
          <w:rFonts w:hint="eastAsia" w:ascii="宋体" w:hAnsi="宋体" w:eastAsia="仿宋"/>
          <w:sz w:val="32"/>
          <w:szCs w:val="32"/>
        </w:rPr>
        <w:t>积极拓展已有的帆船帆板、马拉松以及各类沙滩运动在三亚的承办与主办，提升赛事的参与性与国际影响力，将三亚打造成为赛事类型集中、品质特色明显的户外运动赛事示范城市。</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促进观赛游与参赛游共同发展——</w:t>
      </w:r>
      <w:r>
        <w:rPr>
          <w:rFonts w:hint="eastAsia" w:ascii="宋体" w:hAnsi="宋体" w:eastAsia="仿宋"/>
          <w:sz w:val="32"/>
          <w:szCs w:val="32"/>
        </w:rPr>
        <w:t>在强化各类赛事规模、吸引力、品质，大力促进和发展观赛游的同时，积极发展各类专业赛事嘉年华和提升大众赛事的参与性，引导游客、市民从一般观赛游导入到更具体验感的参赛游，提升吸引力，有效促进消费。</w:t>
      </w:r>
    </w:p>
    <w:p>
      <w:pPr>
        <w:pStyle w:val="3"/>
        <w:rPr>
          <w:rFonts w:ascii="楷体" w:hAnsi="楷体" w:eastAsia="楷体"/>
        </w:rPr>
      </w:pPr>
      <w:bookmarkStart w:id="112" w:name="_Toc164358028"/>
      <w:r>
        <w:rPr>
          <w:rFonts w:hint="eastAsia" w:ascii="楷体" w:hAnsi="楷体" w:eastAsia="楷体"/>
        </w:rPr>
        <w:t>二、打造具有影响力的国际赛事名城</w:t>
      </w:r>
      <w:bookmarkEnd w:id="112"/>
    </w:p>
    <w:p>
      <w:pPr>
        <w:spacing w:line="360" w:lineRule="auto"/>
        <w:ind w:firstLine="640" w:firstLineChars="200"/>
        <w:rPr>
          <w:rFonts w:ascii="宋体" w:hAnsi="宋体" w:eastAsia="仿宋"/>
          <w:sz w:val="32"/>
          <w:szCs w:val="32"/>
        </w:rPr>
      </w:pPr>
      <w:r>
        <w:rPr>
          <w:rFonts w:hint="eastAsia" w:ascii="宋体" w:hAnsi="宋体" w:eastAsia="仿宋"/>
          <w:sz w:val="32"/>
          <w:szCs w:val="32"/>
        </w:rPr>
        <w:t>结合已有专业运动和赛事，发展体育专业培训、体验，将三亚打造成为国家级、国际级的体育训练基地和赛事中心，国际国内知名专业运动团队的集训地、滨海专项运动的国际知名培训基地，成为国内外高水平运动队和专业运动者体育旅游的首选目的地，成为国内外户外运动旅游者的集聚地与产品推广地；</w:t>
      </w:r>
    </w:p>
    <w:p>
      <w:pPr>
        <w:spacing w:line="360" w:lineRule="auto"/>
        <w:ind w:firstLine="640" w:firstLineChars="200"/>
        <w:rPr>
          <w:del w:id="2821" w:author="吴发菊" w:date="2024-04-19T11:32:00Z"/>
          <w:rFonts w:ascii="宋体" w:hAnsi="宋体" w:eastAsia="仿宋"/>
          <w:sz w:val="32"/>
          <w:szCs w:val="32"/>
        </w:rPr>
      </w:pPr>
      <w:r>
        <w:rPr>
          <w:rFonts w:hint="eastAsia" w:ascii="宋体" w:hAnsi="宋体" w:eastAsia="仿宋"/>
          <w:sz w:val="32"/>
          <w:szCs w:val="32"/>
        </w:rPr>
        <w:t>不断提升现有赛事，引进国际新赛事，提升或新建场地形成“户外运动+赛事”“户外运动+培训”“户外运动+休闲”“户外运动+极限”“户外运动+民俗”户外运动产品体系；推动国际性或区域性赛事组织总部入驻，完善体育场地设施，融合相关产业综合体系，打造国际户外运动综合</w:t>
      </w:r>
      <w:ins w:id="2822" w:author="吴发菊" w:date="2024-04-19T17:05:00Z">
        <w:r>
          <w:rPr>
            <w:rFonts w:hint="eastAsia" w:ascii="宋体" w:hAnsi="宋体" w:eastAsia="仿宋"/>
            <w:sz w:val="32"/>
            <w:szCs w:val="32"/>
          </w:rPr>
          <w:t>赛事</w:t>
        </w:r>
      </w:ins>
      <w:r>
        <w:rPr>
          <w:rFonts w:hint="eastAsia" w:ascii="宋体" w:hAnsi="宋体" w:eastAsia="仿宋"/>
          <w:sz w:val="32"/>
          <w:szCs w:val="32"/>
        </w:rPr>
        <w:t>目的地。</w:t>
      </w:r>
    </w:p>
    <w:p>
      <w:pPr>
        <w:spacing w:line="360" w:lineRule="auto"/>
        <w:ind w:firstLine="640" w:firstLineChars="200"/>
        <w:rPr>
          <w:rFonts w:ascii="宋体" w:hAnsi="宋体" w:eastAsia="仿宋"/>
          <w:sz w:val="32"/>
          <w:szCs w:val="32"/>
        </w:rPr>
      </w:pPr>
    </w:p>
    <w:p>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6-1</w:t>
      </w:r>
      <w:r>
        <w:rPr>
          <w:rFonts w:hint="eastAsia" w:ascii="仿宋" w:hAnsi="仿宋" w:eastAsia="仿宋" w:cs="仿宋"/>
          <w:b/>
          <w:bCs/>
          <w:sz w:val="24"/>
          <w:szCs w:val="24"/>
        </w:rPr>
        <w:t xml:space="preserve"> 三亚提升型赛事活动表</w:t>
      </w:r>
    </w:p>
    <w:tbl>
      <w:tblPr>
        <w:tblStyle w:val="27"/>
        <w:tblW w:w="8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823" w:author="吴发菊" w:date="2024-04-19T17:09:00Z">
          <w:tblPr>
            <w:tblStyle w:val="27"/>
            <w:tblW w:w="8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846"/>
        <w:gridCol w:w="709"/>
        <w:gridCol w:w="1842"/>
        <w:gridCol w:w="1985"/>
        <w:gridCol w:w="2965"/>
        <w:tblGridChange w:id="2824">
          <w:tblGrid>
            <w:gridCol w:w="457"/>
            <w:gridCol w:w="247"/>
            <w:gridCol w:w="479"/>
            <w:gridCol w:w="1823"/>
            <w:gridCol w:w="2474"/>
            <w:gridCol w:w="286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826"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72" w:hRule="atLeast"/>
          <w:tblHeader/>
          <w:del w:id="2825" w:author="吴发菊" w:date="2024-04-19T11:31:00Z"/>
          <w:trPrChange w:id="2826" w:author="吴发菊" w:date="2024-04-19T17:09:00Z">
            <w:trPr>
              <w:trHeight w:val="72" w:hRule="atLeast"/>
              <w:tblHeader/>
            </w:trPr>
          </w:trPrChange>
        </w:trPr>
        <w:tc>
          <w:tcPr>
            <w:tcW w:w="846" w:type="dxa"/>
            <w:vAlign w:val="center"/>
            <w:tcPrChange w:id="2827" w:author="吴发菊" w:date="2024-04-19T17:09:00Z">
              <w:tcPr>
                <w:tcW w:w="457" w:type="dxa"/>
                <w:vAlign w:val="center"/>
              </w:tcPr>
            </w:tcPrChange>
          </w:tcPr>
          <w:p>
            <w:pPr>
              <w:widowControl/>
              <w:jc w:val="center"/>
              <w:rPr>
                <w:del w:id="2828" w:author="吴发菊" w:date="2024-04-19T11:31:00Z"/>
                <w:rFonts w:ascii="仿宋" w:hAnsi="仿宋" w:eastAsia="仿宋" w:cs="宋体"/>
                <w:b/>
                <w:bCs/>
                <w:kern w:val="0"/>
                <w:sz w:val="24"/>
                <w:szCs w:val="24"/>
              </w:rPr>
            </w:pPr>
            <w:del w:id="2829" w:author="吴发菊" w:date="2024-04-19T11:31:00Z">
              <w:r>
                <w:rPr>
                  <w:rFonts w:hint="eastAsia" w:ascii="仿宋" w:hAnsi="仿宋" w:eastAsia="仿宋" w:cs="宋体"/>
                  <w:b/>
                  <w:bCs/>
                  <w:kern w:val="0"/>
                  <w:sz w:val="24"/>
                  <w:szCs w:val="24"/>
                </w:rPr>
                <w:delText>序号</w:delText>
              </w:r>
            </w:del>
          </w:p>
        </w:tc>
        <w:tc>
          <w:tcPr>
            <w:tcW w:w="709" w:type="dxa"/>
            <w:vAlign w:val="center"/>
            <w:tcPrChange w:id="2830" w:author="吴发菊" w:date="2024-04-19T17:09:00Z">
              <w:tcPr>
                <w:tcW w:w="726" w:type="dxa"/>
                <w:gridSpan w:val="2"/>
                <w:vAlign w:val="center"/>
              </w:tcPr>
            </w:tcPrChange>
          </w:tcPr>
          <w:p>
            <w:pPr>
              <w:widowControl/>
              <w:jc w:val="center"/>
              <w:rPr>
                <w:del w:id="2831" w:author="吴发菊" w:date="2024-04-19T11:31:00Z"/>
                <w:rFonts w:ascii="仿宋" w:hAnsi="仿宋" w:eastAsia="仿宋" w:cs="宋体"/>
                <w:b/>
                <w:bCs/>
                <w:kern w:val="0"/>
                <w:sz w:val="24"/>
                <w:szCs w:val="24"/>
              </w:rPr>
            </w:pPr>
            <w:del w:id="2832" w:author="吴发菊" w:date="2024-04-19T11:31:00Z">
              <w:r>
                <w:rPr>
                  <w:rFonts w:hint="eastAsia" w:ascii="仿宋" w:hAnsi="仿宋" w:eastAsia="仿宋" w:cs="宋体"/>
                  <w:b/>
                  <w:bCs/>
                  <w:kern w:val="0"/>
                  <w:sz w:val="24"/>
                  <w:szCs w:val="24"/>
                </w:rPr>
                <w:delText>类型</w:delText>
              </w:r>
            </w:del>
          </w:p>
        </w:tc>
        <w:tc>
          <w:tcPr>
            <w:tcW w:w="1842" w:type="dxa"/>
            <w:vAlign w:val="center"/>
            <w:tcPrChange w:id="2833" w:author="吴发菊" w:date="2024-04-19T17:09:00Z">
              <w:tcPr>
                <w:tcW w:w="1823" w:type="dxa"/>
                <w:vAlign w:val="center"/>
              </w:tcPr>
            </w:tcPrChange>
          </w:tcPr>
          <w:p>
            <w:pPr>
              <w:widowControl/>
              <w:jc w:val="center"/>
              <w:rPr>
                <w:del w:id="2834" w:author="吴发菊" w:date="2024-04-19T11:31:00Z"/>
                <w:rFonts w:ascii="仿宋" w:hAnsi="仿宋" w:eastAsia="仿宋" w:cs="宋体"/>
                <w:b/>
                <w:bCs/>
                <w:kern w:val="0"/>
                <w:sz w:val="24"/>
                <w:szCs w:val="24"/>
              </w:rPr>
            </w:pPr>
            <w:del w:id="2835" w:author="吴发菊" w:date="2024-04-19T11:31:00Z">
              <w:r>
                <w:rPr>
                  <w:rFonts w:hint="eastAsia" w:ascii="仿宋" w:hAnsi="仿宋" w:eastAsia="仿宋" w:cs="宋体"/>
                  <w:b/>
                  <w:bCs/>
                  <w:kern w:val="0"/>
                  <w:sz w:val="24"/>
                  <w:szCs w:val="24"/>
                </w:rPr>
                <w:delText>名称</w:delText>
              </w:r>
            </w:del>
          </w:p>
        </w:tc>
        <w:tc>
          <w:tcPr>
            <w:tcW w:w="1985" w:type="dxa"/>
            <w:vAlign w:val="center"/>
            <w:tcPrChange w:id="2836" w:author="吴发菊" w:date="2024-04-19T17:09:00Z">
              <w:tcPr>
                <w:tcW w:w="2474" w:type="dxa"/>
                <w:vAlign w:val="center"/>
              </w:tcPr>
            </w:tcPrChange>
          </w:tcPr>
          <w:p>
            <w:pPr>
              <w:widowControl/>
              <w:jc w:val="center"/>
              <w:rPr>
                <w:del w:id="2837" w:author="吴发菊" w:date="2024-04-19T11:31:00Z"/>
                <w:rFonts w:ascii="仿宋" w:hAnsi="仿宋" w:eastAsia="仿宋" w:cs="宋体"/>
                <w:b/>
                <w:bCs/>
                <w:kern w:val="0"/>
                <w:sz w:val="24"/>
                <w:szCs w:val="24"/>
              </w:rPr>
            </w:pPr>
            <w:del w:id="2838" w:author="吴发菊" w:date="2024-04-19T11:31:00Z">
              <w:r>
                <w:rPr>
                  <w:rFonts w:hint="eastAsia" w:ascii="仿宋" w:hAnsi="仿宋" w:eastAsia="仿宋" w:cs="宋体"/>
                  <w:b/>
                  <w:bCs/>
                  <w:kern w:val="0"/>
                  <w:sz w:val="24"/>
                  <w:szCs w:val="24"/>
                </w:rPr>
                <w:delText>内容</w:delText>
              </w:r>
            </w:del>
          </w:p>
        </w:tc>
        <w:tc>
          <w:tcPr>
            <w:tcW w:w="2965" w:type="dxa"/>
            <w:vAlign w:val="center"/>
            <w:tcPrChange w:id="2839" w:author="吴发菊" w:date="2024-04-19T17:09:00Z">
              <w:tcPr>
                <w:tcW w:w="2867" w:type="dxa"/>
                <w:vAlign w:val="center"/>
              </w:tcPr>
            </w:tcPrChange>
          </w:tcPr>
          <w:p>
            <w:pPr>
              <w:widowControl/>
              <w:jc w:val="center"/>
              <w:rPr>
                <w:del w:id="2840" w:author="吴发菊" w:date="2024-04-19T11:31:00Z"/>
                <w:rFonts w:ascii="仿宋" w:hAnsi="仿宋" w:eastAsia="仿宋" w:cs="宋体"/>
                <w:b/>
                <w:bCs/>
                <w:kern w:val="0"/>
                <w:sz w:val="24"/>
                <w:szCs w:val="24"/>
              </w:rPr>
            </w:pPr>
            <w:del w:id="2841" w:author="吴发菊" w:date="2024-04-19T11:31:00Z">
              <w:r>
                <w:rPr>
                  <w:rFonts w:hint="eastAsia" w:ascii="仿宋" w:hAnsi="仿宋" w:eastAsia="仿宋" w:cs="宋体"/>
                  <w:b/>
                  <w:bCs/>
                  <w:kern w:val="0"/>
                  <w:sz w:val="24"/>
                  <w:szCs w:val="24"/>
                </w:rPr>
                <w:delText>功能</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843"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2842" w:author="吴发菊" w:date="2024-04-19T11:31:00Z"/>
          <w:trPrChange w:id="2843" w:author="吴发菊" w:date="2024-04-19T17:09:00Z">
            <w:trPr>
              <w:trHeight w:val="138" w:hRule="atLeast"/>
            </w:trPr>
          </w:trPrChange>
        </w:trPr>
        <w:tc>
          <w:tcPr>
            <w:tcW w:w="846" w:type="dxa"/>
            <w:vAlign w:val="center"/>
            <w:tcPrChange w:id="2844" w:author="吴发菊" w:date="2024-04-19T17:09:00Z">
              <w:tcPr>
                <w:tcW w:w="457" w:type="dxa"/>
                <w:vAlign w:val="center"/>
              </w:tcPr>
            </w:tcPrChange>
          </w:tcPr>
          <w:p>
            <w:pPr>
              <w:widowControl/>
              <w:jc w:val="center"/>
              <w:rPr>
                <w:del w:id="2845" w:author="吴发菊" w:date="2024-04-19T11:31:00Z"/>
                <w:rFonts w:ascii="仿宋" w:hAnsi="仿宋" w:eastAsia="仿宋" w:cs="宋体"/>
                <w:kern w:val="0"/>
                <w:sz w:val="24"/>
                <w:szCs w:val="24"/>
              </w:rPr>
            </w:pPr>
            <w:del w:id="2846" w:author="吴发菊" w:date="2024-04-19T11:31:00Z">
              <w:r>
                <w:rPr>
                  <w:rFonts w:hint="eastAsia" w:ascii="仿宋" w:hAnsi="仿宋" w:eastAsia="仿宋" w:cs="宋体"/>
                  <w:kern w:val="0"/>
                  <w:sz w:val="24"/>
                  <w:szCs w:val="24"/>
                </w:rPr>
                <w:delText>1</w:delText>
              </w:r>
            </w:del>
          </w:p>
        </w:tc>
        <w:tc>
          <w:tcPr>
            <w:tcW w:w="709" w:type="dxa"/>
            <w:vMerge w:val="restart"/>
            <w:vAlign w:val="center"/>
            <w:tcPrChange w:id="2847" w:author="吴发菊" w:date="2024-04-19T17:09:00Z">
              <w:tcPr>
                <w:tcW w:w="726" w:type="dxa"/>
                <w:gridSpan w:val="2"/>
                <w:vMerge w:val="restart"/>
                <w:vAlign w:val="center"/>
              </w:tcPr>
            </w:tcPrChange>
          </w:tcPr>
          <w:p>
            <w:pPr>
              <w:widowControl/>
              <w:jc w:val="center"/>
              <w:rPr>
                <w:del w:id="2848" w:author="吴发菊" w:date="2024-04-19T11:31:00Z"/>
                <w:rFonts w:ascii="仿宋" w:hAnsi="仿宋" w:eastAsia="仿宋" w:cs="宋体"/>
                <w:kern w:val="0"/>
                <w:sz w:val="24"/>
                <w:szCs w:val="24"/>
              </w:rPr>
            </w:pPr>
            <w:del w:id="2849" w:author="吴发菊" w:date="2024-04-19T11:31:00Z">
              <w:r>
                <w:rPr>
                  <w:rFonts w:hint="eastAsia" w:ascii="仿宋" w:hAnsi="仿宋" w:eastAsia="仿宋" w:cs="宋体"/>
                  <w:kern w:val="0"/>
                  <w:sz w:val="24"/>
                  <w:szCs w:val="24"/>
                </w:rPr>
                <w:delText>水上运动</w:delText>
              </w:r>
            </w:del>
          </w:p>
        </w:tc>
        <w:tc>
          <w:tcPr>
            <w:tcW w:w="1842" w:type="dxa"/>
            <w:vAlign w:val="center"/>
            <w:tcPrChange w:id="2850" w:author="吴发菊" w:date="2024-04-19T17:09:00Z">
              <w:tcPr>
                <w:tcW w:w="1823" w:type="dxa"/>
                <w:vAlign w:val="center"/>
              </w:tcPr>
            </w:tcPrChange>
          </w:tcPr>
          <w:p>
            <w:pPr>
              <w:widowControl/>
              <w:jc w:val="center"/>
              <w:rPr>
                <w:del w:id="2851" w:author="吴发菊" w:date="2024-04-19T11:31:00Z"/>
                <w:rFonts w:ascii="仿宋" w:hAnsi="仿宋" w:eastAsia="仿宋" w:cs="宋体"/>
                <w:kern w:val="0"/>
                <w:sz w:val="24"/>
                <w:szCs w:val="24"/>
              </w:rPr>
            </w:pPr>
            <w:del w:id="2852" w:author="吴发菊" w:date="2024-04-19T11:31:00Z">
              <w:r>
                <w:rPr>
                  <w:rFonts w:hint="eastAsia" w:ascii="仿宋" w:hAnsi="仿宋" w:eastAsia="仿宋" w:cs="宋体"/>
                  <w:kern w:val="0"/>
                  <w:sz w:val="24"/>
                  <w:szCs w:val="24"/>
                </w:rPr>
                <w:delText>沃尔沃环球帆船赛三亚站</w:delText>
              </w:r>
            </w:del>
          </w:p>
        </w:tc>
        <w:tc>
          <w:tcPr>
            <w:tcW w:w="1985" w:type="dxa"/>
            <w:vAlign w:val="center"/>
            <w:tcPrChange w:id="2853" w:author="吴发菊" w:date="2024-04-19T17:09:00Z">
              <w:tcPr>
                <w:tcW w:w="2474" w:type="dxa"/>
                <w:vAlign w:val="center"/>
              </w:tcPr>
            </w:tcPrChange>
          </w:tcPr>
          <w:p>
            <w:pPr>
              <w:widowControl/>
              <w:jc w:val="center"/>
              <w:rPr>
                <w:del w:id="2854" w:author="吴发菊" w:date="2024-04-19T11:31:00Z"/>
                <w:rFonts w:ascii="仿宋" w:hAnsi="仿宋" w:eastAsia="仿宋" w:cs="宋体"/>
                <w:kern w:val="0"/>
                <w:sz w:val="24"/>
                <w:szCs w:val="24"/>
              </w:rPr>
            </w:pPr>
            <w:del w:id="2855"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856" w:author="吴发菊" w:date="2024-04-19T17:09:00Z">
              <w:tcPr>
                <w:tcW w:w="2867" w:type="dxa"/>
                <w:vAlign w:val="center"/>
              </w:tcPr>
            </w:tcPrChange>
          </w:tcPr>
          <w:p>
            <w:pPr>
              <w:widowControl/>
              <w:jc w:val="center"/>
              <w:rPr>
                <w:del w:id="2857" w:author="吴发菊" w:date="2024-04-19T11:31:00Z"/>
                <w:rFonts w:ascii="仿宋" w:hAnsi="仿宋" w:eastAsia="仿宋" w:cs="宋体"/>
                <w:kern w:val="0"/>
                <w:sz w:val="24"/>
                <w:szCs w:val="24"/>
              </w:rPr>
            </w:pPr>
            <w:del w:id="2858"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860"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2859" w:author="吴发菊" w:date="2024-04-19T11:31:00Z"/>
          <w:trPrChange w:id="2860" w:author="吴发菊" w:date="2024-04-19T17:09:00Z">
            <w:trPr>
              <w:trHeight w:val="138" w:hRule="atLeast"/>
            </w:trPr>
          </w:trPrChange>
        </w:trPr>
        <w:tc>
          <w:tcPr>
            <w:tcW w:w="846" w:type="dxa"/>
            <w:vAlign w:val="center"/>
            <w:tcPrChange w:id="2861" w:author="吴发菊" w:date="2024-04-19T17:09:00Z">
              <w:tcPr>
                <w:tcW w:w="457" w:type="dxa"/>
                <w:vAlign w:val="center"/>
              </w:tcPr>
            </w:tcPrChange>
          </w:tcPr>
          <w:p>
            <w:pPr>
              <w:widowControl/>
              <w:jc w:val="center"/>
              <w:rPr>
                <w:del w:id="2862" w:author="吴发菊" w:date="2024-04-19T11:31:00Z"/>
                <w:rFonts w:ascii="仿宋" w:hAnsi="仿宋" w:eastAsia="仿宋" w:cs="宋体"/>
                <w:kern w:val="0"/>
                <w:sz w:val="24"/>
                <w:szCs w:val="24"/>
              </w:rPr>
            </w:pPr>
            <w:del w:id="2863" w:author="吴发菊" w:date="2024-04-19T11:31:00Z">
              <w:r>
                <w:rPr>
                  <w:rFonts w:hint="eastAsia" w:ascii="仿宋" w:hAnsi="仿宋" w:eastAsia="仿宋" w:cs="宋体"/>
                  <w:kern w:val="0"/>
                  <w:sz w:val="24"/>
                  <w:szCs w:val="24"/>
                </w:rPr>
                <w:delText>2</w:delText>
              </w:r>
            </w:del>
          </w:p>
        </w:tc>
        <w:tc>
          <w:tcPr>
            <w:tcW w:w="709" w:type="dxa"/>
            <w:vMerge w:val="continue"/>
            <w:vAlign w:val="center"/>
            <w:tcPrChange w:id="2864" w:author="吴发菊" w:date="2024-04-19T17:09:00Z">
              <w:tcPr>
                <w:tcW w:w="726" w:type="dxa"/>
                <w:gridSpan w:val="2"/>
                <w:vMerge w:val="continue"/>
                <w:vAlign w:val="center"/>
              </w:tcPr>
            </w:tcPrChange>
          </w:tcPr>
          <w:p>
            <w:pPr>
              <w:widowControl/>
              <w:jc w:val="left"/>
              <w:rPr>
                <w:del w:id="2865" w:author="吴发菊" w:date="2024-04-19T11:31:00Z"/>
                <w:rFonts w:ascii="仿宋" w:hAnsi="仿宋" w:eastAsia="仿宋" w:cs="宋体"/>
                <w:kern w:val="0"/>
                <w:sz w:val="24"/>
                <w:szCs w:val="24"/>
              </w:rPr>
            </w:pPr>
          </w:p>
        </w:tc>
        <w:tc>
          <w:tcPr>
            <w:tcW w:w="1842" w:type="dxa"/>
            <w:vAlign w:val="center"/>
            <w:tcPrChange w:id="2866" w:author="吴发菊" w:date="2024-04-19T17:09:00Z">
              <w:tcPr>
                <w:tcW w:w="1823" w:type="dxa"/>
                <w:vAlign w:val="center"/>
              </w:tcPr>
            </w:tcPrChange>
          </w:tcPr>
          <w:p>
            <w:pPr>
              <w:widowControl/>
              <w:jc w:val="center"/>
              <w:rPr>
                <w:del w:id="2867" w:author="吴发菊" w:date="2024-04-19T11:31:00Z"/>
                <w:rFonts w:ascii="仿宋" w:hAnsi="仿宋" w:eastAsia="仿宋" w:cs="宋体"/>
                <w:kern w:val="0"/>
                <w:sz w:val="24"/>
                <w:szCs w:val="24"/>
              </w:rPr>
            </w:pPr>
            <w:del w:id="2868" w:author="吴发菊" w:date="2024-04-19T11:31:00Z">
              <w:r>
                <w:rPr>
                  <w:rFonts w:hint="eastAsia" w:ascii="仿宋" w:hAnsi="仿宋" w:eastAsia="仿宋" w:cs="宋体"/>
                  <w:kern w:val="0"/>
                  <w:sz w:val="24"/>
                  <w:szCs w:val="24"/>
                </w:rPr>
                <w:delText>克利伯环球帆船赛</w:delText>
              </w:r>
            </w:del>
          </w:p>
        </w:tc>
        <w:tc>
          <w:tcPr>
            <w:tcW w:w="1985" w:type="dxa"/>
            <w:vAlign w:val="center"/>
            <w:tcPrChange w:id="2869" w:author="吴发菊" w:date="2024-04-19T17:09:00Z">
              <w:tcPr>
                <w:tcW w:w="2474" w:type="dxa"/>
                <w:vAlign w:val="center"/>
              </w:tcPr>
            </w:tcPrChange>
          </w:tcPr>
          <w:p>
            <w:pPr>
              <w:widowControl/>
              <w:jc w:val="center"/>
              <w:rPr>
                <w:del w:id="2870" w:author="吴发菊" w:date="2024-04-19T11:31:00Z"/>
                <w:rFonts w:ascii="仿宋" w:hAnsi="仿宋" w:eastAsia="仿宋" w:cs="宋体"/>
                <w:kern w:val="0"/>
                <w:sz w:val="24"/>
                <w:szCs w:val="24"/>
              </w:rPr>
            </w:pPr>
            <w:del w:id="2871"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872" w:author="吴发菊" w:date="2024-04-19T17:09:00Z">
              <w:tcPr>
                <w:tcW w:w="2867" w:type="dxa"/>
                <w:vAlign w:val="center"/>
              </w:tcPr>
            </w:tcPrChange>
          </w:tcPr>
          <w:p>
            <w:pPr>
              <w:widowControl/>
              <w:jc w:val="center"/>
              <w:rPr>
                <w:del w:id="2873" w:author="吴发菊" w:date="2024-04-19T11:31:00Z"/>
                <w:rFonts w:ascii="仿宋" w:hAnsi="仿宋" w:eastAsia="仿宋" w:cs="宋体"/>
                <w:kern w:val="0"/>
                <w:sz w:val="24"/>
                <w:szCs w:val="24"/>
              </w:rPr>
            </w:pPr>
            <w:del w:id="2874"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876"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2875" w:author="吴发菊" w:date="2024-04-19T11:31:00Z"/>
          <w:trPrChange w:id="2876" w:author="吴发菊" w:date="2024-04-19T17:09:00Z">
            <w:trPr>
              <w:trHeight w:val="138" w:hRule="atLeast"/>
            </w:trPr>
          </w:trPrChange>
        </w:trPr>
        <w:tc>
          <w:tcPr>
            <w:tcW w:w="846" w:type="dxa"/>
            <w:vAlign w:val="center"/>
            <w:tcPrChange w:id="2877" w:author="吴发菊" w:date="2024-04-19T17:09:00Z">
              <w:tcPr>
                <w:tcW w:w="457" w:type="dxa"/>
                <w:vAlign w:val="center"/>
              </w:tcPr>
            </w:tcPrChange>
          </w:tcPr>
          <w:p>
            <w:pPr>
              <w:widowControl/>
              <w:jc w:val="center"/>
              <w:rPr>
                <w:del w:id="2878" w:author="吴发菊" w:date="2024-04-19T11:31:00Z"/>
                <w:rFonts w:ascii="仿宋" w:hAnsi="仿宋" w:eastAsia="仿宋" w:cs="宋体"/>
                <w:kern w:val="0"/>
                <w:sz w:val="24"/>
                <w:szCs w:val="24"/>
              </w:rPr>
            </w:pPr>
            <w:del w:id="2879" w:author="吴发菊" w:date="2024-04-19T11:31:00Z">
              <w:r>
                <w:rPr>
                  <w:rFonts w:hint="eastAsia" w:ascii="仿宋" w:hAnsi="仿宋" w:eastAsia="仿宋" w:cs="宋体"/>
                  <w:kern w:val="0"/>
                  <w:sz w:val="24"/>
                  <w:szCs w:val="24"/>
                </w:rPr>
                <w:delText>3</w:delText>
              </w:r>
            </w:del>
          </w:p>
        </w:tc>
        <w:tc>
          <w:tcPr>
            <w:tcW w:w="709" w:type="dxa"/>
            <w:vMerge w:val="continue"/>
            <w:vAlign w:val="center"/>
            <w:tcPrChange w:id="2880" w:author="吴发菊" w:date="2024-04-19T17:09:00Z">
              <w:tcPr>
                <w:tcW w:w="726" w:type="dxa"/>
                <w:gridSpan w:val="2"/>
                <w:vMerge w:val="continue"/>
                <w:vAlign w:val="center"/>
              </w:tcPr>
            </w:tcPrChange>
          </w:tcPr>
          <w:p>
            <w:pPr>
              <w:widowControl/>
              <w:jc w:val="left"/>
              <w:rPr>
                <w:del w:id="2881" w:author="吴发菊" w:date="2024-04-19T11:31:00Z"/>
                <w:rFonts w:ascii="仿宋" w:hAnsi="仿宋" w:eastAsia="仿宋" w:cs="宋体"/>
                <w:kern w:val="0"/>
                <w:sz w:val="24"/>
                <w:szCs w:val="24"/>
              </w:rPr>
            </w:pPr>
          </w:p>
        </w:tc>
        <w:tc>
          <w:tcPr>
            <w:tcW w:w="1842" w:type="dxa"/>
            <w:vAlign w:val="center"/>
            <w:tcPrChange w:id="2882" w:author="吴发菊" w:date="2024-04-19T17:09:00Z">
              <w:tcPr>
                <w:tcW w:w="1823" w:type="dxa"/>
                <w:vAlign w:val="center"/>
              </w:tcPr>
            </w:tcPrChange>
          </w:tcPr>
          <w:p>
            <w:pPr>
              <w:widowControl/>
              <w:jc w:val="center"/>
              <w:rPr>
                <w:del w:id="2883" w:author="吴发菊" w:date="2024-04-19T11:31:00Z"/>
                <w:rFonts w:ascii="仿宋" w:hAnsi="仿宋" w:eastAsia="仿宋" w:cs="宋体"/>
                <w:kern w:val="0"/>
                <w:sz w:val="24"/>
                <w:szCs w:val="24"/>
              </w:rPr>
            </w:pPr>
            <w:del w:id="2884" w:author="吴发菊" w:date="2024-04-19T11:31:00Z">
              <w:r>
                <w:rPr>
                  <w:rFonts w:hint="eastAsia" w:ascii="仿宋" w:hAnsi="仿宋" w:eastAsia="仿宋" w:cs="宋体"/>
                  <w:kern w:val="0"/>
                  <w:sz w:val="24"/>
                  <w:szCs w:val="24"/>
                </w:rPr>
                <w:delText>环海南岛国际大帆船赛</w:delText>
              </w:r>
            </w:del>
          </w:p>
        </w:tc>
        <w:tc>
          <w:tcPr>
            <w:tcW w:w="1985" w:type="dxa"/>
            <w:vAlign w:val="center"/>
            <w:tcPrChange w:id="2885" w:author="吴发菊" w:date="2024-04-19T17:09:00Z">
              <w:tcPr>
                <w:tcW w:w="2474" w:type="dxa"/>
                <w:vAlign w:val="center"/>
              </w:tcPr>
            </w:tcPrChange>
          </w:tcPr>
          <w:p>
            <w:pPr>
              <w:widowControl/>
              <w:jc w:val="center"/>
              <w:rPr>
                <w:del w:id="2886" w:author="吴发菊" w:date="2024-04-19T11:31:00Z"/>
                <w:rFonts w:ascii="仿宋" w:hAnsi="仿宋" w:eastAsia="仿宋" w:cs="宋体"/>
                <w:kern w:val="0"/>
                <w:sz w:val="24"/>
                <w:szCs w:val="24"/>
              </w:rPr>
            </w:pPr>
            <w:del w:id="2887"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888" w:author="吴发菊" w:date="2024-04-19T17:09:00Z">
              <w:tcPr>
                <w:tcW w:w="2867" w:type="dxa"/>
                <w:vAlign w:val="center"/>
              </w:tcPr>
            </w:tcPrChange>
          </w:tcPr>
          <w:p>
            <w:pPr>
              <w:widowControl/>
              <w:jc w:val="center"/>
              <w:rPr>
                <w:del w:id="2889" w:author="吴发菊" w:date="2024-04-19T11:31:00Z"/>
                <w:rFonts w:ascii="仿宋" w:hAnsi="仿宋" w:eastAsia="仿宋" w:cs="宋体"/>
                <w:kern w:val="0"/>
                <w:sz w:val="24"/>
                <w:szCs w:val="24"/>
              </w:rPr>
            </w:pPr>
            <w:del w:id="2890"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892"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2891" w:author="吴发菊" w:date="2024-04-19T11:31:00Z"/>
          <w:trPrChange w:id="2892" w:author="吴发菊" w:date="2024-04-19T17:09:00Z">
            <w:trPr>
              <w:trHeight w:val="138" w:hRule="atLeast"/>
            </w:trPr>
          </w:trPrChange>
        </w:trPr>
        <w:tc>
          <w:tcPr>
            <w:tcW w:w="846" w:type="dxa"/>
            <w:vAlign w:val="center"/>
            <w:tcPrChange w:id="2893" w:author="吴发菊" w:date="2024-04-19T17:09:00Z">
              <w:tcPr>
                <w:tcW w:w="457" w:type="dxa"/>
                <w:vAlign w:val="center"/>
              </w:tcPr>
            </w:tcPrChange>
          </w:tcPr>
          <w:p>
            <w:pPr>
              <w:widowControl/>
              <w:jc w:val="center"/>
              <w:rPr>
                <w:del w:id="2894" w:author="吴发菊" w:date="2024-04-19T11:31:00Z"/>
                <w:rFonts w:ascii="仿宋" w:hAnsi="仿宋" w:eastAsia="仿宋" w:cs="宋体"/>
                <w:kern w:val="0"/>
                <w:sz w:val="24"/>
                <w:szCs w:val="24"/>
              </w:rPr>
            </w:pPr>
            <w:del w:id="2895" w:author="吴发菊" w:date="2024-04-19T11:31:00Z">
              <w:r>
                <w:rPr>
                  <w:rFonts w:hint="eastAsia" w:ascii="仿宋" w:hAnsi="仿宋" w:eastAsia="仿宋" w:cs="宋体"/>
                  <w:kern w:val="0"/>
                  <w:sz w:val="24"/>
                  <w:szCs w:val="24"/>
                </w:rPr>
                <w:delText>4</w:delText>
              </w:r>
            </w:del>
          </w:p>
        </w:tc>
        <w:tc>
          <w:tcPr>
            <w:tcW w:w="709" w:type="dxa"/>
            <w:vMerge w:val="continue"/>
            <w:vAlign w:val="center"/>
            <w:tcPrChange w:id="2896" w:author="吴发菊" w:date="2024-04-19T17:09:00Z">
              <w:tcPr>
                <w:tcW w:w="726" w:type="dxa"/>
                <w:gridSpan w:val="2"/>
                <w:vMerge w:val="continue"/>
                <w:vAlign w:val="center"/>
              </w:tcPr>
            </w:tcPrChange>
          </w:tcPr>
          <w:p>
            <w:pPr>
              <w:widowControl/>
              <w:jc w:val="left"/>
              <w:rPr>
                <w:del w:id="2897" w:author="吴发菊" w:date="2024-04-19T11:31:00Z"/>
                <w:rFonts w:ascii="仿宋" w:hAnsi="仿宋" w:eastAsia="仿宋" w:cs="宋体"/>
                <w:kern w:val="0"/>
                <w:sz w:val="24"/>
                <w:szCs w:val="24"/>
              </w:rPr>
            </w:pPr>
          </w:p>
        </w:tc>
        <w:tc>
          <w:tcPr>
            <w:tcW w:w="1842" w:type="dxa"/>
            <w:vAlign w:val="center"/>
            <w:tcPrChange w:id="2898" w:author="吴发菊" w:date="2024-04-19T17:09:00Z">
              <w:tcPr>
                <w:tcW w:w="1823" w:type="dxa"/>
                <w:vAlign w:val="center"/>
              </w:tcPr>
            </w:tcPrChange>
          </w:tcPr>
          <w:p>
            <w:pPr>
              <w:widowControl/>
              <w:jc w:val="center"/>
              <w:rPr>
                <w:del w:id="2899" w:author="吴发菊" w:date="2024-04-19T11:31:00Z"/>
                <w:rFonts w:ascii="仿宋" w:hAnsi="仿宋" w:eastAsia="仿宋" w:cs="宋体"/>
                <w:kern w:val="0"/>
                <w:sz w:val="24"/>
                <w:szCs w:val="24"/>
              </w:rPr>
            </w:pPr>
            <w:del w:id="2900" w:author="吴发菊" w:date="2024-04-19T11:31:00Z">
              <w:r>
                <w:rPr>
                  <w:rFonts w:hint="eastAsia" w:ascii="仿宋" w:hAnsi="仿宋" w:eastAsia="仿宋" w:cs="宋体"/>
                  <w:kern w:val="0"/>
                  <w:sz w:val="24"/>
                  <w:szCs w:val="24"/>
                </w:rPr>
                <w:delText>司南杯大帆船赛</w:delText>
              </w:r>
            </w:del>
          </w:p>
        </w:tc>
        <w:tc>
          <w:tcPr>
            <w:tcW w:w="1985" w:type="dxa"/>
            <w:vAlign w:val="center"/>
            <w:tcPrChange w:id="2901" w:author="吴发菊" w:date="2024-04-19T17:09:00Z">
              <w:tcPr>
                <w:tcW w:w="2474" w:type="dxa"/>
                <w:vAlign w:val="center"/>
              </w:tcPr>
            </w:tcPrChange>
          </w:tcPr>
          <w:p>
            <w:pPr>
              <w:widowControl/>
              <w:jc w:val="center"/>
              <w:rPr>
                <w:del w:id="2902" w:author="吴发菊" w:date="2024-04-19T11:31:00Z"/>
                <w:rFonts w:ascii="仿宋" w:hAnsi="仿宋" w:eastAsia="仿宋" w:cs="宋体"/>
                <w:kern w:val="0"/>
                <w:sz w:val="24"/>
                <w:szCs w:val="24"/>
              </w:rPr>
            </w:pPr>
            <w:del w:id="2903"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904" w:author="吴发菊" w:date="2024-04-19T17:09:00Z">
              <w:tcPr>
                <w:tcW w:w="2867" w:type="dxa"/>
                <w:vAlign w:val="center"/>
              </w:tcPr>
            </w:tcPrChange>
          </w:tcPr>
          <w:p>
            <w:pPr>
              <w:widowControl/>
              <w:jc w:val="center"/>
              <w:rPr>
                <w:del w:id="2905" w:author="吴发菊" w:date="2024-04-19T11:31:00Z"/>
                <w:rFonts w:ascii="仿宋" w:hAnsi="仿宋" w:eastAsia="仿宋" w:cs="宋体"/>
                <w:kern w:val="0"/>
                <w:sz w:val="24"/>
                <w:szCs w:val="24"/>
              </w:rPr>
            </w:pPr>
            <w:del w:id="2906"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08"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2907" w:author="吴发菊" w:date="2024-04-19T11:31:00Z"/>
          <w:trPrChange w:id="2908" w:author="吴发菊" w:date="2024-04-19T17:09:00Z">
            <w:trPr>
              <w:trHeight w:val="206" w:hRule="atLeast"/>
            </w:trPr>
          </w:trPrChange>
        </w:trPr>
        <w:tc>
          <w:tcPr>
            <w:tcW w:w="846" w:type="dxa"/>
            <w:vAlign w:val="center"/>
            <w:tcPrChange w:id="2909" w:author="吴发菊" w:date="2024-04-19T17:09:00Z">
              <w:tcPr>
                <w:tcW w:w="457" w:type="dxa"/>
                <w:vAlign w:val="center"/>
              </w:tcPr>
            </w:tcPrChange>
          </w:tcPr>
          <w:p>
            <w:pPr>
              <w:widowControl/>
              <w:jc w:val="center"/>
              <w:rPr>
                <w:del w:id="2910" w:author="吴发菊" w:date="2024-04-19T11:31:00Z"/>
                <w:rFonts w:ascii="仿宋" w:hAnsi="仿宋" w:eastAsia="仿宋" w:cs="宋体"/>
                <w:kern w:val="0"/>
                <w:sz w:val="24"/>
                <w:szCs w:val="24"/>
              </w:rPr>
            </w:pPr>
            <w:del w:id="2911" w:author="吴发菊" w:date="2024-04-19T11:31:00Z">
              <w:r>
                <w:rPr>
                  <w:rFonts w:hint="eastAsia" w:ascii="仿宋" w:hAnsi="仿宋" w:eastAsia="仿宋" w:cs="宋体"/>
                  <w:kern w:val="0"/>
                  <w:sz w:val="24"/>
                  <w:szCs w:val="24"/>
                </w:rPr>
                <w:delText>5</w:delText>
              </w:r>
            </w:del>
          </w:p>
        </w:tc>
        <w:tc>
          <w:tcPr>
            <w:tcW w:w="709" w:type="dxa"/>
            <w:vMerge w:val="continue"/>
            <w:vAlign w:val="center"/>
            <w:tcPrChange w:id="2912" w:author="吴发菊" w:date="2024-04-19T17:09:00Z">
              <w:tcPr>
                <w:tcW w:w="726" w:type="dxa"/>
                <w:gridSpan w:val="2"/>
                <w:vMerge w:val="continue"/>
                <w:vAlign w:val="center"/>
              </w:tcPr>
            </w:tcPrChange>
          </w:tcPr>
          <w:p>
            <w:pPr>
              <w:widowControl/>
              <w:jc w:val="left"/>
              <w:rPr>
                <w:del w:id="2913" w:author="吴发菊" w:date="2024-04-19T11:31:00Z"/>
                <w:rFonts w:ascii="仿宋" w:hAnsi="仿宋" w:eastAsia="仿宋" w:cs="宋体"/>
                <w:kern w:val="0"/>
                <w:sz w:val="24"/>
                <w:szCs w:val="24"/>
              </w:rPr>
            </w:pPr>
          </w:p>
        </w:tc>
        <w:tc>
          <w:tcPr>
            <w:tcW w:w="1842" w:type="dxa"/>
            <w:vAlign w:val="center"/>
            <w:tcPrChange w:id="2914" w:author="吴发菊" w:date="2024-04-19T17:09:00Z">
              <w:tcPr>
                <w:tcW w:w="1823" w:type="dxa"/>
                <w:vAlign w:val="center"/>
              </w:tcPr>
            </w:tcPrChange>
          </w:tcPr>
          <w:p>
            <w:pPr>
              <w:widowControl/>
              <w:jc w:val="center"/>
              <w:rPr>
                <w:del w:id="2915" w:author="吴发菊" w:date="2024-04-19T11:31:00Z"/>
                <w:rFonts w:ascii="仿宋" w:hAnsi="仿宋" w:eastAsia="仿宋" w:cs="宋体"/>
                <w:kern w:val="0"/>
                <w:sz w:val="24"/>
                <w:szCs w:val="24"/>
              </w:rPr>
            </w:pPr>
            <w:del w:id="2916" w:author="吴发菊" w:date="2024-04-19T11:31:00Z">
              <w:r>
                <w:rPr>
                  <w:rFonts w:hint="eastAsia" w:ascii="仿宋" w:hAnsi="仿宋" w:eastAsia="仿宋" w:cs="宋体"/>
                  <w:kern w:val="0"/>
                  <w:sz w:val="24"/>
                  <w:szCs w:val="24"/>
                </w:rPr>
                <w:delText>中国家庭帆船赛</w:delText>
              </w:r>
            </w:del>
          </w:p>
        </w:tc>
        <w:tc>
          <w:tcPr>
            <w:tcW w:w="1985" w:type="dxa"/>
            <w:vAlign w:val="center"/>
            <w:tcPrChange w:id="2917" w:author="吴发菊" w:date="2024-04-19T17:09:00Z">
              <w:tcPr>
                <w:tcW w:w="2474" w:type="dxa"/>
                <w:vAlign w:val="center"/>
              </w:tcPr>
            </w:tcPrChange>
          </w:tcPr>
          <w:p>
            <w:pPr>
              <w:widowControl/>
              <w:jc w:val="center"/>
              <w:rPr>
                <w:del w:id="2918" w:author="吴发菊" w:date="2024-04-19T11:31:00Z"/>
                <w:rFonts w:ascii="仿宋" w:hAnsi="仿宋" w:eastAsia="仿宋" w:cs="宋体"/>
                <w:kern w:val="0"/>
                <w:sz w:val="24"/>
                <w:szCs w:val="24"/>
              </w:rPr>
            </w:pPr>
            <w:del w:id="2919"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920" w:author="吴发菊" w:date="2024-04-19T17:09:00Z">
              <w:tcPr>
                <w:tcW w:w="2867" w:type="dxa"/>
                <w:vAlign w:val="center"/>
              </w:tcPr>
            </w:tcPrChange>
          </w:tcPr>
          <w:p>
            <w:pPr>
              <w:widowControl/>
              <w:jc w:val="center"/>
              <w:rPr>
                <w:del w:id="2921" w:author="吴发菊" w:date="2024-04-19T11:31:00Z"/>
                <w:rFonts w:ascii="仿宋" w:hAnsi="仿宋" w:eastAsia="仿宋" w:cs="宋体"/>
                <w:kern w:val="0"/>
                <w:sz w:val="24"/>
                <w:szCs w:val="24"/>
              </w:rPr>
            </w:pPr>
            <w:del w:id="2922" w:author="吴发菊" w:date="2024-04-19T11:31: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24"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2923" w:author="吴发菊" w:date="2024-04-19T11:31:00Z"/>
          <w:trPrChange w:id="2924" w:author="吴发菊" w:date="2024-04-19T17:09:00Z">
            <w:trPr>
              <w:trHeight w:val="138" w:hRule="atLeast"/>
            </w:trPr>
          </w:trPrChange>
        </w:trPr>
        <w:tc>
          <w:tcPr>
            <w:tcW w:w="846" w:type="dxa"/>
            <w:vAlign w:val="center"/>
            <w:tcPrChange w:id="2925" w:author="吴发菊" w:date="2024-04-19T17:09:00Z">
              <w:tcPr>
                <w:tcW w:w="457" w:type="dxa"/>
                <w:vAlign w:val="center"/>
              </w:tcPr>
            </w:tcPrChange>
          </w:tcPr>
          <w:p>
            <w:pPr>
              <w:widowControl/>
              <w:jc w:val="center"/>
              <w:rPr>
                <w:del w:id="2926" w:author="吴发菊" w:date="2024-04-19T11:31:00Z"/>
                <w:rFonts w:ascii="仿宋" w:hAnsi="仿宋" w:eastAsia="仿宋" w:cs="宋体"/>
                <w:kern w:val="0"/>
                <w:sz w:val="24"/>
                <w:szCs w:val="24"/>
              </w:rPr>
            </w:pPr>
            <w:del w:id="2927" w:author="吴发菊" w:date="2024-04-19T11:31:00Z">
              <w:r>
                <w:rPr>
                  <w:rFonts w:hint="eastAsia" w:ascii="仿宋" w:hAnsi="仿宋" w:eastAsia="仿宋" w:cs="宋体"/>
                  <w:kern w:val="0"/>
                  <w:sz w:val="24"/>
                  <w:szCs w:val="24"/>
                </w:rPr>
                <w:delText>6</w:delText>
              </w:r>
            </w:del>
          </w:p>
        </w:tc>
        <w:tc>
          <w:tcPr>
            <w:tcW w:w="709" w:type="dxa"/>
            <w:vMerge w:val="continue"/>
            <w:vAlign w:val="center"/>
            <w:tcPrChange w:id="2928" w:author="吴发菊" w:date="2024-04-19T17:09:00Z">
              <w:tcPr>
                <w:tcW w:w="726" w:type="dxa"/>
                <w:gridSpan w:val="2"/>
                <w:vMerge w:val="continue"/>
                <w:vAlign w:val="center"/>
              </w:tcPr>
            </w:tcPrChange>
          </w:tcPr>
          <w:p>
            <w:pPr>
              <w:widowControl/>
              <w:jc w:val="left"/>
              <w:rPr>
                <w:del w:id="2929" w:author="吴发菊" w:date="2024-04-19T11:31:00Z"/>
                <w:rFonts w:ascii="仿宋" w:hAnsi="仿宋" w:eastAsia="仿宋" w:cs="宋体"/>
                <w:kern w:val="0"/>
                <w:sz w:val="24"/>
                <w:szCs w:val="24"/>
              </w:rPr>
            </w:pPr>
          </w:p>
        </w:tc>
        <w:tc>
          <w:tcPr>
            <w:tcW w:w="1842" w:type="dxa"/>
            <w:vAlign w:val="center"/>
            <w:tcPrChange w:id="2930" w:author="吴发菊" w:date="2024-04-19T17:09:00Z">
              <w:tcPr>
                <w:tcW w:w="1823" w:type="dxa"/>
                <w:vAlign w:val="center"/>
              </w:tcPr>
            </w:tcPrChange>
          </w:tcPr>
          <w:p>
            <w:pPr>
              <w:widowControl/>
              <w:jc w:val="center"/>
              <w:rPr>
                <w:del w:id="2931" w:author="吴发菊" w:date="2024-04-19T11:31:00Z"/>
                <w:rFonts w:ascii="仿宋" w:hAnsi="仿宋" w:eastAsia="仿宋" w:cs="宋体"/>
                <w:kern w:val="0"/>
                <w:sz w:val="24"/>
                <w:szCs w:val="24"/>
              </w:rPr>
            </w:pPr>
            <w:del w:id="2932" w:author="吴发菊" w:date="2024-04-19T11:31:00Z">
              <w:r>
                <w:rPr>
                  <w:rFonts w:hint="eastAsia" w:ascii="仿宋" w:hAnsi="仿宋" w:eastAsia="仿宋" w:cs="宋体"/>
                  <w:kern w:val="0"/>
                  <w:sz w:val="24"/>
                  <w:szCs w:val="24"/>
                </w:rPr>
                <w:delText>全国皮划艇年度马拉松公开赛</w:delText>
              </w:r>
            </w:del>
          </w:p>
        </w:tc>
        <w:tc>
          <w:tcPr>
            <w:tcW w:w="1985" w:type="dxa"/>
            <w:vAlign w:val="center"/>
            <w:tcPrChange w:id="2933" w:author="吴发菊" w:date="2024-04-19T17:09:00Z">
              <w:tcPr>
                <w:tcW w:w="2474" w:type="dxa"/>
                <w:vAlign w:val="center"/>
              </w:tcPr>
            </w:tcPrChange>
          </w:tcPr>
          <w:p>
            <w:pPr>
              <w:widowControl/>
              <w:jc w:val="center"/>
              <w:rPr>
                <w:del w:id="2934" w:author="吴发菊" w:date="2024-04-19T11:31:00Z"/>
                <w:rFonts w:ascii="仿宋" w:hAnsi="仿宋" w:eastAsia="仿宋" w:cs="宋体"/>
                <w:kern w:val="0"/>
                <w:sz w:val="24"/>
                <w:szCs w:val="24"/>
              </w:rPr>
            </w:pPr>
            <w:del w:id="2935"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936" w:author="吴发菊" w:date="2024-04-19T17:09:00Z">
              <w:tcPr>
                <w:tcW w:w="2867" w:type="dxa"/>
                <w:vAlign w:val="center"/>
              </w:tcPr>
            </w:tcPrChange>
          </w:tcPr>
          <w:p>
            <w:pPr>
              <w:widowControl/>
              <w:jc w:val="center"/>
              <w:rPr>
                <w:del w:id="2937" w:author="吴发菊" w:date="2024-04-19T11:31:00Z"/>
                <w:rFonts w:ascii="仿宋" w:hAnsi="仿宋" w:eastAsia="仿宋" w:cs="宋体"/>
                <w:kern w:val="0"/>
                <w:sz w:val="24"/>
                <w:szCs w:val="24"/>
              </w:rPr>
            </w:pPr>
            <w:del w:id="2938"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40"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2939" w:author="吴发菊" w:date="2024-04-19T11:31:00Z"/>
          <w:trPrChange w:id="2940" w:author="吴发菊" w:date="2024-04-19T17:09:00Z">
            <w:trPr>
              <w:trHeight w:val="206" w:hRule="atLeast"/>
            </w:trPr>
          </w:trPrChange>
        </w:trPr>
        <w:tc>
          <w:tcPr>
            <w:tcW w:w="846" w:type="dxa"/>
            <w:vAlign w:val="center"/>
            <w:tcPrChange w:id="2941" w:author="吴发菊" w:date="2024-04-19T17:09:00Z">
              <w:tcPr>
                <w:tcW w:w="457" w:type="dxa"/>
                <w:vAlign w:val="center"/>
              </w:tcPr>
            </w:tcPrChange>
          </w:tcPr>
          <w:p>
            <w:pPr>
              <w:widowControl/>
              <w:jc w:val="center"/>
              <w:rPr>
                <w:del w:id="2942" w:author="吴发菊" w:date="2024-04-19T11:31:00Z"/>
                <w:rFonts w:ascii="仿宋" w:hAnsi="仿宋" w:eastAsia="仿宋" w:cs="宋体"/>
                <w:kern w:val="0"/>
                <w:sz w:val="24"/>
                <w:szCs w:val="24"/>
              </w:rPr>
            </w:pPr>
            <w:del w:id="2943" w:author="吴发菊" w:date="2024-04-19T11:31:00Z">
              <w:r>
                <w:rPr>
                  <w:rFonts w:hint="eastAsia" w:ascii="仿宋" w:hAnsi="仿宋" w:eastAsia="仿宋" w:cs="宋体"/>
                  <w:kern w:val="0"/>
                  <w:sz w:val="24"/>
                  <w:szCs w:val="24"/>
                </w:rPr>
                <w:delText>7</w:delText>
              </w:r>
            </w:del>
          </w:p>
        </w:tc>
        <w:tc>
          <w:tcPr>
            <w:tcW w:w="709" w:type="dxa"/>
            <w:vMerge w:val="continue"/>
            <w:vAlign w:val="center"/>
            <w:tcPrChange w:id="2944" w:author="吴发菊" w:date="2024-04-19T17:09:00Z">
              <w:tcPr>
                <w:tcW w:w="726" w:type="dxa"/>
                <w:gridSpan w:val="2"/>
                <w:vMerge w:val="continue"/>
                <w:vAlign w:val="center"/>
              </w:tcPr>
            </w:tcPrChange>
          </w:tcPr>
          <w:p>
            <w:pPr>
              <w:widowControl/>
              <w:jc w:val="left"/>
              <w:rPr>
                <w:del w:id="2945" w:author="吴发菊" w:date="2024-04-19T11:31:00Z"/>
                <w:rFonts w:ascii="仿宋" w:hAnsi="仿宋" w:eastAsia="仿宋" w:cs="宋体"/>
                <w:kern w:val="0"/>
                <w:sz w:val="24"/>
                <w:szCs w:val="24"/>
              </w:rPr>
            </w:pPr>
          </w:p>
        </w:tc>
        <w:tc>
          <w:tcPr>
            <w:tcW w:w="1842" w:type="dxa"/>
            <w:vAlign w:val="center"/>
            <w:tcPrChange w:id="2946" w:author="吴发菊" w:date="2024-04-19T17:09:00Z">
              <w:tcPr>
                <w:tcW w:w="1823" w:type="dxa"/>
                <w:vAlign w:val="center"/>
              </w:tcPr>
            </w:tcPrChange>
          </w:tcPr>
          <w:p>
            <w:pPr>
              <w:widowControl/>
              <w:jc w:val="center"/>
              <w:rPr>
                <w:del w:id="2947" w:author="吴发菊" w:date="2024-04-19T11:31:00Z"/>
                <w:rFonts w:ascii="仿宋" w:hAnsi="仿宋" w:eastAsia="仿宋" w:cs="宋体"/>
                <w:kern w:val="0"/>
                <w:sz w:val="24"/>
                <w:szCs w:val="24"/>
              </w:rPr>
            </w:pPr>
            <w:del w:id="2948" w:author="吴发菊" w:date="2024-04-19T11:31:00Z">
              <w:r>
                <w:rPr>
                  <w:rFonts w:hint="eastAsia" w:ascii="仿宋" w:hAnsi="仿宋" w:eastAsia="仿宋" w:cs="宋体"/>
                  <w:kern w:val="0"/>
                  <w:sz w:val="24"/>
                  <w:szCs w:val="24"/>
                </w:rPr>
                <w:delText>滑板冲浪国际公开赛</w:delText>
              </w:r>
            </w:del>
          </w:p>
        </w:tc>
        <w:tc>
          <w:tcPr>
            <w:tcW w:w="1985" w:type="dxa"/>
            <w:vAlign w:val="center"/>
            <w:tcPrChange w:id="2949" w:author="吴发菊" w:date="2024-04-19T17:09:00Z">
              <w:tcPr>
                <w:tcW w:w="2474" w:type="dxa"/>
                <w:vAlign w:val="center"/>
              </w:tcPr>
            </w:tcPrChange>
          </w:tcPr>
          <w:p>
            <w:pPr>
              <w:widowControl/>
              <w:jc w:val="center"/>
              <w:rPr>
                <w:del w:id="2950" w:author="吴发菊" w:date="2024-04-19T11:31:00Z"/>
                <w:rFonts w:ascii="仿宋" w:hAnsi="仿宋" w:eastAsia="仿宋" w:cs="宋体"/>
                <w:kern w:val="0"/>
                <w:sz w:val="24"/>
                <w:szCs w:val="24"/>
              </w:rPr>
            </w:pPr>
            <w:del w:id="2951"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952" w:author="吴发菊" w:date="2024-04-19T17:09:00Z">
              <w:tcPr>
                <w:tcW w:w="2867" w:type="dxa"/>
                <w:vAlign w:val="center"/>
              </w:tcPr>
            </w:tcPrChange>
          </w:tcPr>
          <w:p>
            <w:pPr>
              <w:widowControl/>
              <w:jc w:val="center"/>
              <w:rPr>
                <w:del w:id="2953" w:author="吴发菊" w:date="2024-04-19T11:31:00Z"/>
                <w:rFonts w:ascii="仿宋" w:hAnsi="仿宋" w:eastAsia="仿宋" w:cs="宋体"/>
                <w:kern w:val="0"/>
                <w:sz w:val="24"/>
                <w:szCs w:val="24"/>
              </w:rPr>
            </w:pPr>
            <w:del w:id="2954" w:author="吴发菊" w:date="2024-04-19T11:31: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56"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2955" w:author="吴发菊" w:date="2024-04-19T11:31:00Z"/>
          <w:trPrChange w:id="2956" w:author="吴发菊" w:date="2024-04-19T17:09:00Z">
            <w:trPr>
              <w:trHeight w:val="206" w:hRule="atLeast"/>
            </w:trPr>
          </w:trPrChange>
        </w:trPr>
        <w:tc>
          <w:tcPr>
            <w:tcW w:w="846" w:type="dxa"/>
            <w:vAlign w:val="center"/>
            <w:tcPrChange w:id="2957" w:author="吴发菊" w:date="2024-04-19T17:09:00Z">
              <w:tcPr>
                <w:tcW w:w="457" w:type="dxa"/>
                <w:vAlign w:val="center"/>
              </w:tcPr>
            </w:tcPrChange>
          </w:tcPr>
          <w:p>
            <w:pPr>
              <w:widowControl/>
              <w:jc w:val="center"/>
              <w:rPr>
                <w:del w:id="2958" w:author="吴发菊" w:date="2024-04-19T11:31:00Z"/>
                <w:rFonts w:ascii="仿宋" w:hAnsi="仿宋" w:eastAsia="仿宋" w:cs="宋体"/>
                <w:kern w:val="0"/>
                <w:sz w:val="24"/>
                <w:szCs w:val="24"/>
              </w:rPr>
            </w:pPr>
            <w:del w:id="2959" w:author="吴发菊" w:date="2024-04-19T11:31:00Z">
              <w:r>
                <w:rPr>
                  <w:rFonts w:hint="eastAsia" w:ascii="仿宋" w:hAnsi="仿宋" w:eastAsia="仿宋" w:cs="宋体"/>
                  <w:kern w:val="0"/>
                  <w:sz w:val="24"/>
                  <w:szCs w:val="24"/>
                </w:rPr>
                <w:delText>8</w:delText>
              </w:r>
            </w:del>
          </w:p>
        </w:tc>
        <w:tc>
          <w:tcPr>
            <w:tcW w:w="709" w:type="dxa"/>
            <w:vMerge w:val="continue"/>
            <w:vAlign w:val="center"/>
            <w:tcPrChange w:id="2960" w:author="吴发菊" w:date="2024-04-19T17:09:00Z">
              <w:tcPr>
                <w:tcW w:w="726" w:type="dxa"/>
                <w:gridSpan w:val="2"/>
                <w:vMerge w:val="continue"/>
                <w:vAlign w:val="center"/>
              </w:tcPr>
            </w:tcPrChange>
          </w:tcPr>
          <w:p>
            <w:pPr>
              <w:widowControl/>
              <w:jc w:val="left"/>
              <w:rPr>
                <w:del w:id="2961" w:author="吴发菊" w:date="2024-04-19T11:31:00Z"/>
                <w:rFonts w:ascii="仿宋" w:hAnsi="仿宋" w:eastAsia="仿宋" w:cs="宋体"/>
                <w:kern w:val="0"/>
                <w:sz w:val="24"/>
                <w:szCs w:val="24"/>
              </w:rPr>
            </w:pPr>
          </w:p>
        </w:tc>
        <w:tc>
          <w:tcPr>
            <w:tcW w:w="1842" w:type="dxa"/>
            <w:vAlign w:val="center"/>
            <w:tcPrChange w:id="2962" w:author="吴发菊" w:date="2024-04-19T17:09:00Z">
              <w:tcPr>
                <w:tcW w:w="1823" w:type="dxa"/>
                <w:vAlign w:val="center"/>
              </w:tcPr>
            </w:tcPrChange>
          </w:tcPr>
          <w:p>
            <w:pPr>
              <w:widowControl/>
              <w:jc w:val="center"/>
              <w:rPr>
                <w:del w:id="2963" w:author="吴发菊" w:date="2024-04-19T11:31:00Z"/>
                <w:rFonts w:ascii="仿宋" w:hAnsi="仿宋" w:eastAsia="仿宋" w:cs="宋体"/>
                <w:kern w:val="0"/>
                <w:sz w:val="24"/>
                <w:szCs w:val="24"/>
              </w:rPr>
            </w:pPr>
            <w:del w:id="2964" w:author="吴发菊" w:date="2024-04-19T11:31:00Z">
              <w:r>
                <w:rPr>
                  <w:rFonts w:hint="eastAsia" w:ascii="仿宋" w:hAnsi="仿宋" w:eastAsia="仿宋" w:cs="宋体"/>
                  <w:kern w:val="0"/>
                  <w:sz w:val="24"/>
                  <w:szCs w:val="24"/>
                </w:rPr>
                <w:delText>水上摩托世界锦标赛</w:delText>
              </w:r>
            </w:del>
          </w:p>
        </w:tc>
        <w:tc>
          <w:tcPr>
            <w:tcW w:w="1985" w:type="dxa"/>
            <w:vAlign w:val="center"/>
            <w:tcPrChange w:id="2965" w:author="吴发菊" w:date="2024-04-19T17:09:00Z">
              <w:tcPr>
                <w:tcW w:w="2474" w:type="dxa"/>
                <w:vAlign w:val="center"/>
              </w:tcPr>
            </w:tcPrChange>
          </w:tcPr>
          <w:p>
            <w:pPr>
              <w:widowControl/>
              <w:jc w:val="center"/>
              <w:rPr>
                <w:del w:id="2966" w:author="吴发菊" w:date="2024-04-19T11:31:00Z"/>
                <w:rFonts w:ascii="仿宋" w:hAnsi="仿宋" w:eastAsia="仿宋" w:cs="宋体"/>
                <w:kern w:val="0"/>
                <w:sz w:val="24"/>
                <w:szCs w:val="24"/>
              </w:rPr>
            </w:pPr>
            <w:del w:id="2967"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968" w:author="吴发菊" w:date="2024-04-19T17:09:00Z">
              <w:tcPr>
                <w:tcW w:w="2867" w:type="dxa"/>
                <w:vAlign w:val="center"/>
              </w:tcPr>
            </w:tcPrChange>
          </w:tcPr>
          <w:p>
            <w:pPr>
              <w:widowControl/>
              <w:jc w:val="center"/>
              <w:rPr>
                <w:del w:id="2969" w:author="吴发菊" w:date="2024-04-19T11:31:00Z"/>
                <w:rFonts w:ascii="仿宋" w:hAnsi="仿宋" w:eastAsia="仿宋" w:cs="宋体"/>
                <w:kern w:val="0"/>
                <w:sz w:val="24"/>
                <w:szCs w:val="24"/>
              </w:rPr>
            </w:pPr>
            <w:del w:id="2970" w:author="吴发菊" w:date="2024-04-19T11:31: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72"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2971" w:author="吴发菊" w:date="2024-04-19T11:31:00Z"/>
          <w:trPrChange w:id="2972" w:author="吴发菊" w:date="2024-04-19T17:09:00Z">
            <w:trPr>
              <w:trHeight w:val="206" w:hRule="atLeast"/>
            </w:trPr>
          </w:trPrChange>
        </w:trPr>
        <w:tc>
          <w:tcPr>
            <w:tcW w:w="846" w:type="dxa"/>
            <w:vAlign w:val="center"/>
            <w:tcPrChange w:id="2973" w:author="吴发菊" w:date="2024-04-19T17:09:00Z">
              <w:tcPr>
                <w:tcW w:w="457" w:type="dxa"/>
                <w:vAlign w:val="center"/>
              </w:tcPr>
            </w:tcPrChange>
          </w:tcPr>
          <w:p>
            <w:pPr>
              <w:widowControl/>
              <w:jc w:val="center"/>
              <w:rPr>
                <w:del w:id="2974" w:author="吴发菊" w:date="2024-04-19T11:31:00Z"/>
                <w:rFonts w:ascii="仿宋" w:hAnsi="仿宋" w:eastAsia="仿宋" w:cs="宋体"/>
                <w:kern w:val="0"/>
                <w:sz w:val="24"/>
                <w:szCs w:val="24"/>
              </w:rPr>
            </w:pPr>
            <w:del w:id="2975" w:author="吴发菊" w:date="2024-04-19T11:31:00Z">
              <w:r>
                <w:rPr>
                  <w:rFonts w:hint="eastAsia" w:ascii="仿宋" w:hAnsi="仿宋" w:eastAsia="仿宋" w:cs="宋体"/>
                  <w:kern w:val="0"/>
                  <w:sz w:val="24"/>
                  <w:szCs w:val="24"/>
                </w:rPr>
                <w:delText>9</w:delText>
              </w:r>
            </w:del>
          </w:p>
        </w:tc>
        <w:tc>
          <w:tcPr>
            <w:tcW w:w="709" w:type="dxa"/>
            <w:vMerge w:val="continue"/>
            <w:vAlign w:val="center"/>
            <w:tcPrChange w:id="2976" w:author="吴发菊" w:date="2024-04-19T17:09:00Z">
              <w:tcPr>
                <w:tcW w:w="726" w:type="dxa"/>
                <w:gridSpan w:val="2"/>
                <w:vMerge w:val="continue"/>
                <w:vAlign w:val="center"/>
              </w:tcPr>
            </w:tcPrChange>
          </w:tcPr>
          <w:p>
            <w:pPr>
              <w:widowControl/>
              <w:jc w:val="left"/>
              <w:rPr>
                <w:del w:id="2977" w:author="吴发菊" w:date="2024-04-19T11:31:00Z"/>
                <w:rFonts w:ascii="仿宋" w:hAnsi="仿宋" w:eastAsia="仿宋" w:cs="宋体"/>
                <w:kern w:val="0"/>
                <w:sz w:val="24"/>
                <w:szCs w:val="24"/>
              </w:rPr>
            </w:pPr>
          </w:p>
        </w:tc>
        <w:tc>
          <w:tcPr>
            <w:tcW w:w="1842" w:type="dxa"/>
            <w:vAlign w:val="center"/>
            <w:tcPrChange w:id="2978" w:author="吴发菊" w:date="2024-04-19T17:09:00Z">
              <w:tcPr>
                <w:tcW w:w="1823" w:type="dxa"/>
                <w:vAlign w:val="center"/>
              </w:tcPr>
            </w:tcPrChange>
          </w:tcPr>
          <w:p>
            <w:pPr>
              <w:widowControl/>
              <w:jc w:val="center"/>
              <w:rPr>
                <w:del w:id="2979" w:author="吴发菊" w:date="2024-04-19T11:31:00Z"/>
                <w:rFonts w:ascii="仿宋" w:hAnsi="仿宋" w:eastAsia="仿宋" w:cs="宋体"/>
                <w:kern w:val="0"/>
                <w:sz w:val="24"/>
                <w:szCs w:val="24"/>
              </w:rPr>
            </w:pPr>
            <w:del w:id="2980" w:author="吴发菊" w:date="2024-04-19T11:31:00Z">
              <w:r>
                <w:rPr>
                  <w:rFonts w:hint="eastAsia" w:ascii="仿宋" w:hAnsi="仿宋" w:eastAsia="仿宋" w:cs="宋体"/>
                  <w:kern w:val="0"/>
                  <w:sz w:val="24"/>
                  <w:szCs w:val="24"/>
                </w:rPr>
                <w:delText>摩托艇精英邀请赛</w:delText>
              </w:r>
            </w:del>
          </w:p>
        </w:tc>
        <w:tc>
          <w:tcPr>
            <w:tcW w:w="1985" w:type="dxa"/>
            <w:vAlign w:val="center"/>
            <w:tcPrChange w:id="2981" w:author="吴发菊" w:date="2024-04-19T17:09:00Z">
              <w:tcPr>
                <w:tcW w:w="2474" w:type="dxa"/>
                <w:vAlign w:val="center"/>
              </w:tcPr>
            </w:tcPrChange>
          </w:tcPr>
          <w:p>
            <w:pPr>
              <w:widowControl/>
              <w:jc w:val="center"/>
              <w:rPr>
                <w:del w:id="2982" w:author="吴发菊" w:date="2024-04-19T11:31:00Z"/>
                <w:rFonts w:ascii="仿宋" w:hAnsi="仿宋" w:eastAsia="仿宋" w:cs="宋体"/>
                <w:kern w:val="0"/>
                <w:sz w:val="24"/>
                <w:szCs w:val="24"/>
              </w:rPr>
            </w:pPr>
            <w:del w:id="2983"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2984" w:author="吴发菊" w:date="2024-04-19T17:09:00Z">
              <w:tcPr>
                <w:tcW w:w="2867" w:type="dxa"/>
                <w:vAlign w:val="center"/>
              </w:tcPr>
            </w:tcPrChange>
          </w:tcPr>
          <w:p>
            <w:pPr>
              <w:widowControl/>
              <w:jc w:val="center"/>
              <w:rPr>
                <w:del w:id="2985" w:author="吴发菊" w:date="2024-04-19T11:31:00Z"/>
                <w:rFonts w:ascii="仿宋" w:hAnsi="仿宋" w:eastAsia="仿宋" w:cs="宋体"/>
                <w:kern w:val="0"/>
                <w:sz w:val="24"/>
                <w:szCs w:val="24"/>
              </w:rPr>
            </w:pPr>
            <w:del w:id="2986" w:author="吴发菊" w:date="2024-04-19T11:31: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88"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2987" w:author="吴发菊" w:date="2024-04-19T11:31:00Z"/>
          <w:trPrChange w:id="2988" w:author="吴发菊" w:date="2024-04-19T17:09:00Z">
            <w:trPr>
              <w:trHeight w:val="206" w:hRule="atLeast"/>
            </w:trPr>
          </w:trPrChange>
        </w:trPr>
        <w:tc>
          <w:tcPr>
            <w:tcW w:w="846" w:type="dxa"/>
            <w:vAlign w:val="center"/>
            <w:tcPrChange w:id="2989" w:author="吴发菊" w:date="2024-04-19T17:09:00Z">
              <w:tcPr>
                <w:tcW w:w="457" w:type="dxa"/>
                <w:vAlign w:val="center"/>
              </w:tcPr>
            </w:tcPrChange>
          </w:tcPr>
          <w:p>
            <w:pPr>
              <w:widowControl/>
              <w:jc w:val="center"/>
              <w:rPr>
                <w:del w:id="2990" w:author="吴发菊" w:date="2024-04-19T11:31:00Z"/>
                <w:rFonts w:ascii="仿宋" w:hAnsi="仿宋" w:eastAsia="仿宋" w:cs="宋体"/>
                <w:kern w:val="0"/>
                <w:sz w:val="24"/>
                <w:szCs w:val="24"/>
              </w:rPr>
            </w:pPr>
            <w:del w:id="2991" w:author="吴发菊" w:date="2024-04-19T11:31:00Z">
              <w:r>
                <w:rPr>
                  <w:rFonts w:hint="eastAsia" w:ascii="仿宋" w:hAnsi="仿宋" w:eastAsia="仿宋" w:cs="宋体"/>
                  <w:kern w:val="0"/>
                  <w:sz w:val="24"/>
                  <w:szCs w:val="24"/>
                </w:rPr>
                <w:delText>10</w:delText>
              </w:r>
            </w:del>
          </w:p>
        </w:tc>
        <w:tc>
          <w:tcPr>
            <w:tcW w:w="709" w:type="dxa"/>
            <w:vMerge w:val="continue"/>
            <w:vAlign w:val="center"/>
            <w:tcPrChange w:id="2992" w:author="吴发菊" w:date="2024-04-19T17:09:00Z">
              <w:tcPr>
                <w:tcW w:w="726" w:type="dxa"/>
                <w:gridSpan w:val="2"/>
                <w:vMerge w:val="continue"/>
                <w:vAlign w:val="center"/>
              </w:tcPr>
            </w:tcPrChange>
          </w:tcPr>
          <w:p>
            <w:pPr>
              <w:widowControl/>
              <w:jc w:val="left"/>
              <w:rPr>
                <w:del w:id="2993" w:author="吴发菊" w:date="2024-04-19T11:31:00Z"/>
                <w:rFonts w:ascii="仿宋" w:hAnsi="仿宋" w:eastAsia="仿宋" w:cs="宋体"/>
                <w:kern w:val="0"/>
                <w:sz w:val="24"/>
                <w:szCs w:val="24"/>
              </w:rPr>
            </w:pPr>
          </w:p>
        </w:tc>
        <w:tc>
          <w:tcPr>
            <w:tcW w:w="1842" w:type="dxa"/>
            <w:vAlign w:val="center"/>
            <w:tcPrChange w:id="2994" w:author="吴发菊" w:date="2024-04-19T17:09:00Z">
              <w:tcPr>
                <w:tcW w:w="1823" w:type="dxa"/>
                <w:vAlign w:val="center"/>
              </w:tcPr>
            </w:tcPrChange>
          </w:tcPr>
          <w:p>
            <w:pPr>
              <w:widowControl/>
              <w:jc w:val="center"/>
              <w:rPr>
                <w:del w:id="2995" w:author="吴发菊" w:date="2024-04-19T11:31:00Z"/>
                <w:rFonts w:ascii="仿宋" w:hAnsi="仿宋" w:eastAsia="仿宋" w:cs="宋体"/>
                <w:kern w:val="0"/>
                <w:sz w:val="24"/>
                <w:szCs w:val="24"/>
              </w:rPr>
            </w:pPr>
            <w:del w:id="2996" w:author="吴发菊" w:date="2024-04-19T11:31:00Z">
              <w:r>
                <w:rPr>
                  <w:rFonts w:hint="eastAsia" w:ascii="仿宋" w:hAnsi="仿宋" w:eastAsia="仿宋" w:cs="宋体"/>
                  <w:kern w:val="0"/>
                  <w:sz w:val="24"/>
                  <w:szCs w:val="24"/>
                </w:rPr>
                <w:delText>海南尾波冲浪挑战赛</w:delText>
              </w:r>
            </w:del>
          </w:p>
        </w:tc>
        <w:tc>
          <w:tcPr>
            <w:tcW w:w="1985" w:type="dxa"/>
            <w:vAlign w:val="center"/>
            <w:tcPrChange w:id="2997" w:author="吴发菊" w:date="2024-04-19T17:09:00Z">
              <w:tcPr>
                <w:tcW w:w="2474" w:type="dxa"/>
                <w:vAlign w:val="center"/>
              </w:tcPr>
            </w:tcPrChange>
          </w:tcPr>
          <w:p>
            <w:pPr>
              <w:widowControl/>
              <w:jc w:val="center"/>
              <w:rPr>
                <w:del w:id="2998" w:author="吴发菊" w:date="2024-04-19T11:31:00Z"/>
                <w:rFonts w:ascii="仿宋" w:hAnsi="仿宋" w:eastAsia="仿宋" w:cs="宋体"/>
                <w:kern w:val="0"/>
                <w:sz w:val="24"/>
                <w:szCs w:val="24"/>
              </w:rPr>
            </w:pPr>
            <w:del w:id="2999"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000" w:author="吴发菊" w:date="2024-04-19T17:09:00Z">
              <w:tcPr>
                <w:tcW w:w="2867" w:type="dxa"/>
                <w:vAlign w:val="center"/>
              </w:tcPr>
            </w:tcPrChange>
          </w:tcPr>
          <w:p>
            <w:pPr>
              <w:widowControl/>
              <w:jc w:val="center"/>
              <w:rPr>
                <w:del w:id="3001" w:author="吴发菊" w:date="2024-04-19T11:31:00Z"/>
                <w:rFonts w:ascii="仿宋" w:hAnsi="仿宋" w:eastAsia="仿宋" w:cs="宋体"/>
                <w:kern w:val="0"/>
                <w:sz w:val="24"/>
                <w:szCs w:val="24"/>
              </w:rPr>
            </w:pPr>
            <w:del w:id="3002" w:author="吴发菊" w:date="2024-04-19T11:31: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004"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3003" w:author="吴发菊" w:date="2024-04-19T11:31:00Z"/>
          <w:trPrChange w:id="3004" w:author="吴发菊" w:date="2024-04-19T17:09:00Z">
            <w:trPr>
              <w:trHeight w:val="206" w:hRule="atLeast"/>
            </w:trPr>
          </w:trPrChange>
        </w:trPr>
        <w:tc>
          <w:tcPr>
            <w:tcW w:w="846" w:type="dxa"/>
            <w:vAlign w:val="center"/>
            <w:tcPrChange w:id="3005" w:author="吴发菊" w:date="2024-04-19T17:09:00Z">
              <w:tcPr>
                <w:tcW w:w="457" w:type="dxa"/>
                <w:vAlign w:val="center"/>
              </w:tcPr>
            </w:tcPrChange>
          </w:tcPr>
          <w:p>
            <w:pPr>
              <w:widowControl/>
              <w:jc w:val="center"/>
              <w:rPr>
                <w:del w:id="3006" w:author="吴发菊" w:date="2024-04-19T11:31:00Z"/>
                <w:rFonts w:ascii="仿宋" w:hAnsi="仿宋" w:eastAsia="仿宋" w:cs="宋体"/>
                <w:kern w:val="0"/>
                <w:sz w:val="24"/>
                <w:szCs w:val="24"/>
              </w:rPr>
            </w:pPr>
            <w:del w:id="3007" w:author="吴发菊" w:date="2024-04-19T11:31:00Z">
              <w:r>
                <w:rPr>
                  <w:rFonts w:hint="eastAsia" w:ascii="仿宋" w:hAnsi="仿宋" w:eastAsia="仿宋" w:cs="宋体"/>
                  <w:kern w:val="0"/>
                  <w:sz w:val="24"/>
                  <w:szCs w:val="24"/>
                </w:rPr>
                <w:delText>11</w:delText>
              </w:r>
            </w:del>
          </w:p>
        </w:tc>
        <w:tc>
          <w:tcPr>
            <w:tcW w:w="709" w:type="dxa"/>
            <w:vMerge w:val="continue"/>
            <w:vAlign w:val="center"/>
            <w:tcPrChange w:id="3008" w:author="吴发菊" w:date="2024-04-19T17:09:00Z">
              <w:tcPr>
                <w:tcW w:w="726" w:type="dxa"/>
                <w:gridSpan w:val="2"/>
                <w:vMerge w:val="continue"/>
                <w:vAlign w:val="center"/>
              </w:tcPr>
            </w:tcPrChange>
          </w:tcPr>
          <w:p>
            <w:pPr>
              <w:widowControl/>
              <w:jc w:val="left"/>
              <w:rPr>
                <w:del w:id="3009" w:author="吴发菊" w:date="2024-04-19T11:31:00Z"/>
                <w:rFonts w:ascii="仿宋" w:hAnsi="仿宋" w:eastAsia="仿宋" w:cs="宋体"/>
                <w:kern w:val="0"/>
                <w:sz w:val="24"/>
                <w:szCs w:val="24"/>
              </w:rPr>
            </w:pPr>
          </w:p>
        </w:tc>
        <w:tc>
          <w:tcPr>
            <w:tcW w:w="1842" w:type="dxa"/>
            <w:vAlign w:val="center"/>
            <w:tcPrChange w:id="3010" w:author="吴发菊" w:date="2024-04-19T17:09:00Z">
              <w:tcPr>
                <w:tcW w:w="1823" w:type="dxa"/>
                <w:vAlign w:val="center"/>
              </w:tcPr>
            </w:tcPrChange>
          </w:tcPr>
          <w:p>
            <w:pPr>
              <w:widowControl/>
              <w:jc w:val="center"/>
              <w:rPr>
                <w:del w:id="3011" w:author="吴发菊" w:date="2024-04-19T11:31:00Z"/>
                <w:rFonts w:ascii="仿宋" w:hAnsi="仿宋" w:eastAsia="仿宋" w:cs="宋体"/>
                <w:kern w:val="0"/>
                <w:sz w:val="24"/>
                <w:szCs w:val="24"/>
              </w:rPr>
            </w:pPr>
            <w:del w:id="3012" w:author="吴发菊" w:date="2024-04-19T11:31:00Z">
              <w:r>
                <w:rPr>
                  <w:rFonts w:hint="eastAsia" w:ascii="仿宋" w:hAnsi="仿宋" w:eastAsia="仿宋" w:cs="宋体"/>
                  <w:kern w:val="0"/>
                  <w:sz w:val="24"/>
                  <w:szCs w:val="24"/>
                </w:rPr>
                <w:delText>三亚市龙舟公开赛</w:delText>
              </w:r>
            </w:del>
          </w:p>
        </w:tc>
        <w:tc>
          <w:tcPr>
            <w:tcW w:w="1985" w:type="dxa"/>
            <w:vAlign w:val="center"/>
            <w:tcPrChange w:id="3013" w:author="吴发菊" w:date="2024-04-19T17:09:00Z">
              <w:tcPr>
                <w:tcW w:w="2474" w:type="dxa"/>
                <w:vAlign w:val="center"/>
              </w:tcPr>
            </w:tcPrChange>
          </w:tcPr>
          <w:p>
            <w:pPr>
              <w:widowControl/>
              <w:jc w:val="center"/>
              <w:rPr>
                <w:del w:id="3014" w:author="吴发菊" w:date="2024-04-19T11:31:00Z"/>
                <w:rFonts w:ascii="仿宋" w:hAnsi="仿宋" w:eastAsia="仿宋" w:cs="宋体"/>
                <w:kern w:val="0"/>
                <w:sz w:val="24"/>
                <w:szCs w:val="24"/>
              </w:rPr>
            </w:pPr>
            <w:del w:id="3015"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016" w:author="吴发菊" w:date="2024-04-19T17:09:00Z">
              <w:tcPr>
                <w:tcW w:w="2867" w:type="dxa"/>
                <w:vAlign w:val="center"/>
              </w:tcPr>
            </w:tcPrChange>
          </w:tcPr>
          <w:p>
            <w:pPr>
              <w:widowControl/>
              <w:jc w:val="center"/>
              <w:rPr>
                <w:del w:id="3017" w:author="吴发菊" w:date="2024-04-19T11:31:00Z"/>
                <w:rFonts w:ascii="仿宋" w:hAnsi="仿宋" w:eastAsia="仿宋" w:cs="宋体"/>
                <w:kern w:val="0"/>
                <w:sz w:val="24"/>
                <w:szCs w:val="24"/>
              </w:rPr>
            </w:pPr>
            <w:del w:id="3018" w:author="吴发菊" w:date="2024-04-19T11:31:00Z">
              <w:r>
                <w:rPr>
                  <w:rFonts w:hint="eastAsia" w:ascii="仿宋" w:hAnsi="仿宋" w:eastAsia="仿宋" w:cs="宋体"/>
                  <w:kern w:val="0"/>
                  <w:sz w:val="24"/>
                  <w:szCs w:val="24"/>
                </w:rPr>
                <w:delText>专业赛事、全民可参与体验赛事；少年、青年、中年游客市民现场观赛、参与和体验等</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020"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3019" w:author="吴发菊" w:date="2024-04-19T11:31:00Z"/>
          <w:trPrChange w:id="3020" w:author="吴发菊" w:date="2024-04-19T17:09:00Z">
            <w:trPr>
              <w:trHeight w:val="138" w:hRule="atLeast"/>
            </w:trPr>
          </w:trPrChange>
        </w:trPr>
        <w:tc>
          <w:tcPr>
            <w:tcW w:w="846" w:type="dxa"/>
            <w:vAlign w:val="center"/>
            <w:tcPrChange w:id="3021" w:author="吴发菊" w:date="2024-04-19T17:09:00Z">
              <w:tcPr>
                <w:tcW w:w="457" w:type="dxa"/>
                <w:vAlign w:val="center"/>
              </w:tcPr>
            </w:tcPrChange>
          </w:tcPr>
          <w:p>
            <w:pPr>
              <w:widowControl/>
              <w:jc w:val="center"/>
              <w:rPr>
                <w:del w:id="3022" w:author="吴发菊" w:date="2024-04-19T11:31:00Z"/>
                <w:rFonts w:ascii="仿宋" w:hAnsi="仿宋" w:eastAsia="仿宋" w:cs="宋体"/>
                <w:kern w:val="0"/>
                <w:sz w:val="24"/>
                <w:szCs w:val="24"/>
              </w:rPr>
            </w:pPr>
            <w:del w:id="3023" w:author="吴发菊" w:date="2024-04-19T11:31:00Z">
              <w:r>
                <w:rPr>
                  <w:rFonts w:hint="eastAsia" w:ascii="仿宋" w:hAnsi="仿宋" w:eastAsia="仿宋" w:cs="宋体"/>
                  <w:kern w:val="0"/>
                  <w:sz w:val="24"/>
                  <w:szCs w:val="24"/>
                </w:rPr>
                <w:delText>12</w:delText>
              </w:r>
            </w:del>
          </w:p>
        </w:tc>
        <w:tc>
          <w:tcPr>
            <w:tcW w:w="709" w:type="dxa"/>
            <w:vMerge w:val="restart"/>
            <w:vAlign w:val="center"/>
            <w:tcPrChange w:id="3024" w:author="吴发菊" w:date="2024-04-19T17:09:00Z">
              <w:tcPr>
                <w:tcW w:w="726" w:type="dxa"/>
                <w:gridSpan w:val="2"/>
                <w:vMerge w:val="restart"/>
                <w:vAlign w:val="center"/>
              </w:tcPr>
            </w:tcPrChange>
          </w:tcPr>
          <w:p>
            <w:pPr>
              <w:widowControl/>
              <w:jc w:val="center"/>
              <w:rPr>
                <w:del w:id="3025" w:author="吴发菊" w:date="2024-04-19T11:31:00Z"/>
                <w:rFonts w:ascii="仿宋" w:hAnsi="仿宋" w:eastAsia="仿宋" w:cs="宋体"/>
                <w:kern w:val="0"/>
                <w:sz w:val="24"/>
                <w:szCs w:val="24"/>
              </w:rPr>
            </w:pPr>
            <w:del w:id="3026" w:author="吴发菊" w:date="2024-04-19T11:31:00Z">
              <w:r>
                <w:rPr>
                  <w:rFonts w:hint="eastAsia" w:ascii="仿宋" w:hAnsi="仿宋" w:eastAsia="仿宋" w:cs="宋体"/>
                  <w:kern w:val="0"/>
                  <w:sz w:val="24"/>
                  <w:szCs w:val="24"/>
                </w:rPr>
                <w:delText>陆地运动</w:delText>
              </w:r>
            </w:del>
          </w:p>
        </w:tc>
        <w:tc>
          <w:tcPr>
            <w:tcW w:w="1842" w:type="dxa"/>
            <w:vAlign w:val="center"/>
            <w:tcPrChange w:id="3027" w:author="吴发菊" w:date="2024-04-19T17:09:00Z">
              <w:tcPr>
                <w:tcW w:w="1823" w:type="dxa"/>
                <w:vAlign w:val="center"/>
              </w:tcPr>
            </w:tcPrChange>
          </w:tcPr>
          <w:p>
            <w:pPr>
              <w:widowControl/>
              <w:jc w:val="center"/>
              <w:rPr>
                <w:del w:id="3028" w:author="吴发菊" w:date="2024-04-19T11:31:00Z"/>
                <w:rFonts w:ascii="仿宋" w:hAnsi="仿宋" w:eastAsia="仿宋" w:cs="宋体"/>
                <w:kern w:val="0"/>
                <w:sz w:val="24"/>
                <w:szCs w:val="24"/>
              </w:rPr>
            </w:pPr>
            <w:del w:id="3029" w:author="吴发菊" w:date="2024-04-19T11:31:00Z">
              <w:r>
                <w:rPr>
                  <w:rFonts w:hint="eastAsia" w:ascii="仿宋" w:hAnsi="仿宋" w:eastAsia="仿宋" w:cs="宋体"/>
                  <w:kern w:val="0"/>
                  <w:sz w:val="24"/>
                  <w:szCs w:val="24"/>
                </w:rPr>
                <w:delText>环海南岛国际公路自行车赛</w:delText>
              </w:r>
            </w:del>
          </w:p>
        </w:tc>
        <w:tc>
          <w:tcPr>
            <w:tcW w:w="1985" w:type="dxa"/>
            <w:vAlign w:val="center"/>
            <w:tcPrChange w:id="3030" w:author="吴发菊" w:date="2024-04-19T17:09:00Z">
              <w:tcPr>
                <w:tcW w:w="2474" w:type="dxa"/>
                <w:vAlign w:val="center"/>
              </w:tcPr>
            </w:tcPrChange>
          </w:tcPr>
          <w:p>
            <w:pPr>
              <w:widowControl/>
              <w:jc w:val="center"/>
              <w:rPr>
                <w:del w:id="3031" w:author="吴发菊" w:date="2024-04-19T11:31:00Z"/>
                <w:rFonts w:ascii="仿宋" w:hAnsi="仿宋" w:eastAsia="仿宋" w:cs="宋体"/>
                <w:kern w:val="0"/>
                <w:sz w:val="24"/>
                <w:szCs w:val="24"/>
              </w:rPr>
            </w:pPr>
            <w:del w:id="3032"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033" w:author="吴发菊" w:date="2024-04-19T17:09:00Z">
              <w:tcPr>
                <w:tcW w:w="2867" w:type="dxa"/>
                <w:vAlign w:val="center"/>
              </w:tcPr>
            </w:tcPrChange>
          </w:tcPr>
          <w:p>
            <w:pPr>
              <w:widowControl/>
              <w:jc w:val="center"/>
              <w:rPr>
                <w:del w:id="3034" w:author="吴发菊" w:date="2024-04-19T11:31:00Z"/>
                <w:rFonts w:ascii="仿宋" w:hAnsi="仿宋" w:eastAsia="仿宋" w:cs="宋体"/>
                <w:kern w:val="0"/>
                <w:sz w:val="24"/>
                <w:szCs w:val="24"/>
              </w:rPr>
            </w:pPr>
            <w:del w:id="3035"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037"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3036" w:author="吴发菊" w:date="2024-04-19T11:31:00Z"/>
          <w:trPrChange w:id="3037" w:author="吴发菊" w:date="2024-04-19T17:09:00Z">
            <w:trPr>
              <w:trHeight w:val="138" w:hRule="atLeast"/>
            </w:trPr>
          </w:trPrChange>
        </w:trPr>
        <w:tc>
          <w:tcPr>
            <w:tcW w:w="846" w:type="dxa"/>
            <w:vAlign w:val="center"/>
            <w:tcPrChange w:id="3038" w:author="吴发菊" w:date="2024-04-19T17:09:00Z">
              <w:tcPr>
                <w:tcW w:w="457" w:type="dxa"/>
                <w:vAlign w:val="center"/>
              </w:tcPr>
            </w:tcPrChange>
          </w:tcPr>
          <w:p>
            <w:pPr>
              <w:widowControl/>
              <w:jc w:val="center"/>
              <w:rPr>
                <w:del w:id="3039" w:author="吴发菊" w:date="2024-04-19T11:31:00Z"/>
                <w:rFonts w:ascii="仿宋" w:hAnsi="仿宋" w:eastAsia="仿宋" w:cs="宋体"/>
                <w:kern w:val="0"/>
                <w:sz w:val="24"/>
                <w:szCs w:val="24"/>
              </w:rPr>
            </w:pPr>
            <w:del w:id="3040" w:author="吴发菊" w:date="2024-04-19T11:31:00Z">
              <w:r>
                <w:rPr>
                  <w:rFonts w:hint="eastAsia" w:ascii="仿宋" w:hAnsi="仿宋" w:eastAsia="仿宋" w:cs="宋体"/>
                  <w:kern w:val="0"/>
                  <w:sz w:val="24"/>
                  <w:szCs w:val="24"/>
                </w:rPr>
                <w:delText>13</w:delText>
              </w:r>
            </w:del>
          </w:p>
        </w:tc>
        <w:tc>
          <w:tcPr>
            <w:tcW w:w="709" w:type="dxa"/>
            <w:vMerge w:val="continue"/>
            <w:vAlign w:val="center"/>
            <w:tcPrChange w:id="3041" w:author="吴发菊" w:date="2024-04-19T17:09:00Z">
              <w:tcPr>
                <w:tcW w:w="726" w:type="dxa"/>
                <w:gridSpan w:val="2"/>
                <w:vMerge w:val="continue"/>
                <w:vAlign w:val="center"/>
              </w:tcPr>
            </w:tcPrChange>
          </w:tcPr>
          <w:p>
            <w:pPr>
              <w:widowControl/>
              <w:jc w:val="left"/>
              <w:rPr>
                <w:del w:id="3042" w:author="吴发菊" w:date="2024-04-19T11:31:00Z"/>
                <w:rFonts w:ascii="仿宋" w:hAnsi="仿宋" w:eastAsia="仿宋" w:cs="宋体"/>
                <w:kern w:val="0"/>
                <w:sz w:val="24"/>
                <w:szCs w:val="24"/>
              </w:rPr>
            </w:pPr>
          </w:p>
        </w:tc>
        <w:tc>
          <w:tcPr>
            <w:tcW w:w="1842" w:type="dxa"/>
            <w:vAlign w:val="center"/>
            <w:tcPrChange w:id="3043" w:author="吴发菊" w:date="2024-04-19T17:09:00Z">
              <w:tcPr>
                <w:tcW w:w="1823" w:type="dxa"/>
                <w:vAlign w:val="center"/>
              </w:tcPr>
            </w:tcPrChange>
          </w:tcPr>
          <w:p>
            <w:pPr>
              <w:widowControl/>
              <w:jc w:val="center"/>
              <w:rPr>
                <w:del w:id="3044" w:author="吴发菊" w:date="2024-04-19T11:31:00Z"/>
                <w:rFonts w:ascii="仿宋" w:hAnsi="仿宋" w:eastAsia="仿宋" w:cs="宋体"/>
                <w:kern w:val="0"/>
                <w:sz w:val="24"/>
                <w:szCs w:val="24"/>
              </w:rPr>
            </w:pPr>
            <w:del w:id="3045" w:author="吴发菊" w:date="2024-04-19T11:31:00Z">
              <w:r>
                <w:rPr>
                  <w:rFonts w:hint="eastAsia" w:ascii="仿宋" w:hAnsi="仿宋" w:eastAsia="仿宋" w:cs="宋体"/>
                  <w:kern w:val="0"/>
                  <w:sz w:val="24"/>
                  <w:szCs w:val="24"/>
                </w:rPr>
                <w:delText>中国(三亚)国际热带雨林越野挑战赛</w:delText>
              </w:r>
            </w:del>
          </w:p>
        </w:tc>
        <w:tc>
          <w:tcPr>
            <w:tcW w:w="1985" w:type="dxa"/>
            <w:vAlign w:val="center"/>
            <w:tcPrChange w:id="3046" w:author="吴发菊" w:date="2024-04-19T17:09:00Z">
              <w:tcPr>
                <w:tcW w:w="2474" w:type="dxa"/>
                <w:vAlign w:val="center"/>
              </w:tcPr>
            </w:tcPrChange>
          </w:tcPr>
          <w:p>
            <w:pPr>
              <w:widowControl/>
              <w:jc w:val="center"/>
              <w:rPr>
                <w:del w:id="3047" w:author="吴发菊" w:date="2024-04-19T11:31:00Z"/>
                <w:rFonts w:ascii="仿宋" w:hAnsi="仿宋" w:eastAsia="仿宋" w:cs="宋体"/>
                <w:kern w:val="0"/>
                <w:sz w:val="24"/>
                <w:szCs w:val="24"/>
              </w:rPr>
            </w:pPr>
            <w:del w:id="3048"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049" w:author="吴发菊" w:date="2024-04-19T17:09:00Z">
              <w:tcPr>
                <w:tcW w:w="2867" w:type="dxa"/>
                <w:vAlign w:val="center"/>
              </w:tcPr>
            </w:tcPrChange>
          </w:tcPr>
          <w:p>
            <w:pPr>
              <w:widowControl/>
              <w:jc w:val="center"/>
              <w:rPr>
                <w:del w:id="3050" w:author="吴发菊" w:date="2024-04-19T11:31:00Z"/>
                <w:rFonts w:ascii="仿宋" w:hAnsi="仿宋" w:eastAsia="仿宋" w:cs="宋体"/>
                <w:kern w:val="0"/>
                <w:sz w:val="24"/>
                <w:szCs w:val="24"/>
              </w:rPr>
            </w:pPr>
            <w:del w:id="3051"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053"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3052" w:author="吴发菊" w:date="2024-04-19T11:31:00Z"/>
          <w:trPrChange w:id="3053" w:author="吴发菊" w:date="2024-04-19T17:09:00Z">
            <w:trPr>
              <w:trHeight w:val="206" w:hRule="atLeast"/>
            </w:trPr>
          </w:trPrChange>
        </w:trPr>
        <w:tc>
          <w:tcPr>
            <w:tcW w:w="846" w:type="dxa"/>
            <w:vAlign w:val="center"/>
            <w:tcPrChange w:id="3054" w:author="吴发菊" w:date="2024-04-19T17:09:00Z">
              <w:tcPr>
                <w:tcW w:w="457" w:type="dxa"/>
                <w:vAlign w:val="center"/>
              </w:tcPr>
            </w:tcPrChange>
          </w:tcPr>
          <w:p>
            <w:pPr>
              <w:widowControl/>
              <w:jc w:val="center"/>
              <w:rPr>
                <w:del w:id="3055" w:author="吴发菊" w:date="2024-04-19T11:31:00Z"/>
                <w:rFonts w:ascii="仿宋" w:hAnsi="仿宋" w:eastAsia="仿宋" w:cs="宋体"/>
                <w:kern w:val="0"/>
                <w:sz w:val="24"/>
                <w:szCs w:val="24"/>
              </w:rPr>
            </w:pPr>
            <w:del w:id="3056" w:author="吴发菊" w:date="2024-04-19T11:31:00Z">
              <w:r>
                <w:rPr>
                  <w:rFonts w:hint="eastAsia" w:ascii="仿宋" w:hAnsi="仿宋" w:eastAsia="仿宋" w:cs="宋体"/>
                  <w:kern w:val="0"/>
                  <w:sz w:val="24"/>
                  <w:szCs w:val="24"/>
                </w:rPr>
                <w:delText>14</w:delText>
              </w:r>
            </w:del>
          </w:p>
        </w:tc>
        <w:tc>
          <w:tcPr>
            <w:tcW w:w="709" w:type="dxa"/>
            <w:vMerge w:val="continue"/>
            <w:vAlign w:val="center"/>
            <w:tcPrChange w:id="3057" w:author="吴发菊" w:date="2024-04-19T17:09:00Z">
              <w:tcPr>
                <w:tcW w:w="726" w:type="dxa"/>
                <w:gridSpan w:val="2"/>
                <w:vMerge w:val="continue"/>
                <w:vAlign w:val="center"/>
              </w:tcPr>
            </w:tcPrChange>
          </w:tcPr>
          <w:p>
            <w:pPr>
              <w:widowControl/>
              <w:jc w:val="left"/>
              <w:rPr>
                <w:del w:id="3058" w:author="吴发菊" w:date="2024-04-19T11:31:00Z"/>
                <w:rFonts w:ascii="仿宋" w:hAnsi="仿宋" w:eastAsia="仿宋" w:cs="宋体"/>
                <w:kern w:val="0"/>
                <w:sz w:val="24"/>
                <w:szCs w:val="24"/>
              </w:rPr>
            </w:pPr>
          </w:p>
        </w:tc>
        <w:tc>
          <w:tcPr>
            <w:tcW w:w="1842" w:type="dxa"/>
            <w:vAlign w:val="center"/>
            <w:tcPrChange w:id="3059" w:author="吴发菊" w:date="2024-04-19T17:09:00Z">
              <w:tcPr>
                <w:tcW w:w="1823" w:type="dxa"/>
                <w:vAlign w:val="center"/>
              </w:tcPr>
            </w:tcPrChange>
          </w:tcPr>
          <w:p>
            <w:pPr>
              <w:widowControl/>
              <w:jc w:val="center"/>
              <w:rPr>
                <w:del w:id="3060" w:author="吴发菊" w:date="2024-04-19T11:31:00Z"/>
                <w:rFonts w:ascii="仿宋" w:hAnsi="仿宋" w:eastAsia="仿宋" w:cs="宋体"/>
                <w:kern w:val="0"/>
                <w:sz w:val="24"/>
                <w:szCs w:val="24"/>
              </w:rPr>
            </w:pPr>
            <w:del w:id="3061" w:author="吴发菊" w:date="2024-04-19T11:31:00Z">
              <w:r>
                <w:rPr>
                  <w:rFonts w:hint="eastAsia" w:ascii="仿宋" w:hAnsi="仿宋" w:eastAsia="仿宋" w:cs="宋体"/>
                  <w:kern w:val="0"/>
                  <w:sz w:val="24"/>
                  <w:szCs w:val="24"/>
                </w:rPr>
                <w:delText>海南UTV海岛越野赛</w:delText>
              </w:r>
            </w:del>
          </w:p>
        </w:tc>
        <w:tc>
          <w:tcPr>
            <w:tcW w:w="1985" w:type="dxa"/>
            <w:vAlign w:val="center"/>
            <w:tcPrChange w:id="3062" w:author="吴发菊" w:date="2024-04-19T17:09:00Z">
              <w:tcPr>
                <w:tcW w:w="2474" w:type="dxa"/>
                <w:vAlign w:val="center"/>
              </w:tcPr>
            </w:tcPrChange>
          </w:tcPr>
          <w:p>
            <w:pPr>
              <w:widowControl/>
              <w:jc w:val="center"/>
              <w:rPr>
                <w:del w:id="3063" w:author="吴发菊" w:date="2024-04-19T11:31:00Z"/>
                <w:rFonts w:ascii="仿宋" w:hAnsi="仿宋" w:eastAsia="仿宋" w:cs="宋体"/>
                <w:kern w:val="0"/>
                <w:sz w:val="24"/>
                <w:szCs w:val="24"/>
              </w:rPr>
            </w:pPr>
            <w:del w:id="3064"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065" w:author="吴发菊" w:date="2024-04-19T17:09:00Z">
              <w:tcPr>
                <w:tcW w:w="2867" w:type="dxa"/>
                <w:vAlign w:val="center"/>
              </w:tcPr>
            </w:tcPrChange>
          </w:tcPr>
          <w:p>
            <w:pPr>
              <w:widowControl/>
              <w:jc w:val="center"/>
              <w:rPr>
                <w:del w:id="3066" w:author="吴发菊" w:date="2024-04-19T11:31:00Z"/>
                <w:rFonts w:ascii="仿宋" w:hAnsi="仿宋" w:eastAsia="仿宋" w:cs="宋体"/>
                <w:kern w:val="0"/>
                <w:sz w:val="24"/>
                <w:szCs w:val="24"/>
              </w:rPr>
            </w:pPr>
            <w:del w:id="3067" w:author="吴发菊" w:date="2024-04-19T11:31: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069"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3068" w:author="吴发菊" w:date="2024-04-19T11:31:00Z"/>
          <w:trPrChange w:id="3069" w:author="吴发菊" w:date="2024-04-19T17:09:00Z">
            <w:trPr>
              <w:trHeight w:val="138" w:hRule="atLeast"/>
            </w:trPr>
          </w:trPrChange>
        </w:trPr>
        <w:tc>
          <w:tcPr>
            <w:tcW w:w="846" w:type="dxa"/>
            <w:vAlign w:val="center"/>
            <w:tcPrChange w:id="3070" w:author="吴发菊" w:date="2024-04-19T17:09:00Z">
              <w:tcPr>
                <w:tcW w:w="457" w:type="dxa"/>
                <w:vAlign w:val="center"/>
              </w:tcPr>
            </w:tcPrChange>
          </w:tcPr>
          <w:p>
            <w:pPr>
              <w:widowControl/>
              <w:jc w:val="center"/>
              <w:rPr>
                <w:del w:id="3071" w:author="吴发菊" w:date="2024-04-19T11:31:00Z"/>
                <w:rFonts w:ascii="仿宋" w:hAnsi="仿宋" w:eastAsia="仿宋" w:cs="宋体"/>
                <w:kern w:val="0"/>
                <w:sz w:val="24"/>
                <w:szCs w:val="24"/>
              </w:rPr>
            </w:pPr>
            <w:del w:id="3072" w:author="吴发菊" w:date="2024-04-19T11:31:00Z">
              <w:r>
                <w:rPr>
                  <w:rFonts w:hint="eastAsia" w:ascii="仿宋" w:hAnsi="仿宋" w:eastAsia="仿宋" w:cs="宋体"/>
                  <w:kern w:val="0"/>
                  <w:sz w:val="24"/>
                  <w:szCs w:val="24"/>
                </w:rPr>
                <w:delText>15</w:delText>
              </w:r>
            </w:del>
          </w:p>
        </w:tc>
        <w:tc>
          <w:tcPr>
            <w:tcW w:w="709" w:type="dxa"/>
            <w:vMerge w:val="continue"/>
            <w:vAlign w:val="center"/>
            <w:tcPrChange w:id="3073" w:author="吴发菊" w:date="2024-04-19T17:09:00Z">
              <w:tcPr>
                <w:tcW w:w="726" w:type="dxa"/>
                <w:gridSpan w:val="2"/>
                <w:vMerge w:val="continue"/>
                <w:vAlign w:val="center"/>
              </w:tcPr>
            </w:tcPrChange>
          </w:tcPr>
          <w:p>
            <w:pPr>
              <w:widowControl/>
              <w:jc w:val="left"/>
              <w:rPr>
                <w:del w:id="3074" w:author="吴发菊" w:date="2024-04-19T11:31:00Z"/>
                <w:rFonts w:ascii="仿宋" w:hAnsi="仿宋" w:eastAsia="仿宋" w:cs="宋体"/>
                <w:kern w:val="0"/>
                <w:sz w:val="24"/>
                <w:szCs w:val="24"/>
              </w:rPr>
            </w:pPr>
          </w:p>
        </w:tc>
        <w:tc>
          <w:tcPr>
            <w:tcW w:w="1842" w:type="dxa"/>
            <w:vAlign w:val="center"/>
            <w:tcPrChange w:id="3075" w:author="吴发菊" w:date="2024-04-19T17:09:00Z">
              <w:tcPr>
                <w:tcW w:w="1823" w:type="dxa"/>
                <w:vAlign w:val="center"/>
              </w:tcPr>
            </w:tcPrChange>
          </w:tcPr>
          <w:p>
            <w:pPr>
              <w:widowControl/>
              <w:jc w:val="center"/>
              <w:rPr>
                <w:del w:id="3076" w:author="吴发菊" w:date="2024-04-19T11:31:00Z"/>
                <w:rFonts w:ascii="仿宋" w:hAnsi="仿宋" w:eastAsia="仿宋" w:cs="宋体"/>
                <w:kern w:val="0"/>
                <w:sz w:val="24"/>
                <w:szCs w:val="24"/>
              </w:rPr>
            </w:pPr>
            <w:del w:id="3077" w:author="吴发菊" w:date="2024-04-19T11:31:00Z">
              <w:r>
                <w:rPr>
                  <w:rFonts w:hint="eastAsia" w:ascii="仿宋" w:hAnsi="仿宋" w:eastAsia="仿宋" w:cs="宋体"/>
                  <w:kern w:val="0"/>
                  <w:sz w:val="24"/>
                  <w:szCs w:val="24"/>
                </w:rPr>
                <w:delText>三亚定向越野国际挑战赛</w:delText>
              </w:r>
            </w:del>
          </w:p>
        </w:tc>
        <w:tc>
          <w:tcPr>
            <w:tcW w:w="1985" w:type="dxa"/>
            <w:vAlign w:val="center"/>
            <w:tcPrChange w:id="3078" w:author="吴发菊" w:date="2024-04-19T17:09:00Z">
              <w:tcPr>
                <w:tcW w:w="2474" w:type="dxa"/>
                <w:vAlign w:val="center"/>
              </w:tcPr>
            </w:tcPrChange>
          </w:tcPr>
          <w:p>
            <w:pPr>
              <w:widowControl/>
              <w:jc w:val="center"/>
              <w:rPr>
                <w:del w:id="3079" w:author="吴发菊" w:date="2024-04-19T11:31:00Z"/>
                <w:rFonts w:ascii="仿宋" w:hAnsi="仿宋" w:eastAsia="仿宋" w:cs="宋体"/>
                <w:kern w:val="0"/>
                <w:sz w:val="24"/>
                <w:szCs w:val="24"/>
              </w:rPr>
            </w:pPr>
            <w:del w:id="3080"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081" w:author="吴发菊" w:date="2024-04-19T17:09:00Z">
              <w:tcPr>
                <w:tcW w:w="2867" w:type="dxa"/>
                <w:vAlign w:val="center"/>
              </w:tcPr>
            </w:tcPrChange>
          </w:tcPr>
          <w:p>
            <w:pPr>
              <w:widowControl/>
              <w:jc w:val="center"/>
              <w:rPr>
                <w:del w:id="3082" w:author="吴发菊" w:date="2024-04-19T11:31:00Z"/>
                <w:rFonts w:ascii="仿宋" w:hAnsi="仿宋" w:eastAsia="仿宋" w:cs="宋体"/>
                <w:kern w:val="0"/>
                <w:sz w:val="24"/>
                <w:szCs w:val="24"/>
              </w:rPr>
            </w:pPr>
            <w:del w:id="3083"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085"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3084" w:author="吴发菊" w:date="2024-04-19T11:31:00Z"/>
          <w:trPrChange w:id="3085" w:author="吴发菊" w:date="2024-04-19T17:09:00Z">
            <w:trPr>
              <w:trHeight w:val="138" w:hRule="atLeast"/>
            </w:trPr>
          </w:trPrChange>
        </w:trPr>
        <w:tc>
          <w:tcPr>
            <w:tcW w:w="846" w:type="dxa"/>
            <w:vAlign w:val="center"/>
            <w:tcPrChange w:id="3086" w:author="吴发菊" w:date="2024-04-19T17:09:00Z">
              <w:tcPr>
                <w:tcW w:w="457" w:type="dxa"/>
                <w:vAlign w:val="center"/>
              </w:tcPr>
            </w:tcPrChange>
          </w:tcPr>
          <w:p>
            <w:pPr>
              <w:widowControl/>
              <w:jc w:val="center"/>
              <w:rPr>
                <w:del w:id="3087" w:author="吴发菊" w:date="2024-04-19T11:31:00Z"/>
                <w:rFonts w:ascii="仿宋" w:hAnsi="仿宋" w:eastAsia="仿宋" w:cs="宋体"/>
                <w:kern w:val="0"/>
                <w:sz w:val="24"/>
                <w:szCs w:val="24"/>
              </w:rPr>
            </w:pPr>
            <w:del w:id="3088" w:author="吴发菊" w:date="2024-04-19T11:31:00Z">
              <w:r>
                <w:rPr>
                  <w:rFonts w:hint="eastAsia" w:ascii="仿宋" w:hAnsi="仿宋" w:eastAsia="仿宋" w:cs="宋体"/>
                  <w:kern w:val="0"/>
                  <w:sz w:val="24"/>
                  <w:szCs w:val="24"/>
                </w:rPr>
                <w:delText>16</w:delText>
              </w:r>
            </w:del>
          </w:p>
        </w:tc>
        <w:tc>
          <w:tcPr>
            <w:tcW w:w="709" w:type="dxa"/>
            <w:vMerge w:val="continue"/>
            <w:vAlign w:val="center"/>
            <w:tcPrChange w:id="3089" w:author="吴发菊" w:date="2024-04-19T17:09:00Z">
              <w:tcPr>
                <w:tcW w:w="726" w:type="dxa"/>
                <w:gridSpan w:val="2"/>
                <w:vMerge w:val="continue"/>
                <w:vAlign w:val="center"/>
              </w:tcPr>
            </w:tcPrChange>
          </w:tcPr>
          <w:p>
            <w:pPr>
              <w:widowControl/>
              <w:jc w:val="left"/>
              <w:rPr>
                <w:del w:id="3090" w:author="吴发菊" w:date="2024-04-19T11:31:00Z"/>
                <w:rFonts w:ascii="仿宋" w:hAnsi="仿宋" w:eastAsia="仿宋" w:cs="宋体"/>
                <w:kern w:val="0"/>
                <w:sz w:val="24"/>
                <w:szCs w:val="24"/>
              </w:rPr>
            </w:pPr>
          </w:p>
        </w:tc>
        <w:tc>
          <w:tcPr>
            <w:tcW w:w="1842" w:type="dxa"/>
            <w:vAlign w:val="center"/>
            <w:tcPrChange w:id="3091" w:author="吴发菊" w:date="2024-04-19T17:09:00Z">
              <w:tcPr>
                <w:tcW w:w="1823" w:type="dxa"/>
                <w:vAlign w:val="center"/>
              </w:tcPr>
            </w:tcPrChange>
          </w:tcPr>
          <w:p>
            <w:pPr>
              <w:widowControl/>
              <w:jc w:val="center"/>
              <w:rPr>
                <w:del w:id="3092" w:author="吴发菊" w:date="2024-04-19T11:31:00Z"/>
                <w:rFonts w:ascii="仿宋" w:hAnsi="仿宋" w:eastAsia="仿宋" w:cs="宋体"/>
                <w:kern w:val="0"/>
                <w:sz w:val="24"/>
                <w:szCs w:val="24"/>
              </w:rPr>
            </w:pPr>
            <w:del w:id="3093" w:author="吴发菊" w:date="2024-04-19T11:31:00Z">
              <w:r>
                <w:rPr>
                  <w:rFonts w:hint="eastAsia" w:ascii="仿宋" w:hAnsi="仿宋" w:eastAsia="仿宋" w:cs="宋体"/>
                  <w:kern w:val="0"/>
                  <w:sz w:val="24"/>
                  <w:szCs w:val="24"/>
                </w:rPr>
                <w:delText>三亚海棠湾国际沙滩马拉松</w:delText>
              </w:r>
            </w:del>
          </w:p>
        </w:tc>
        <w:tc>
          <w:tcPr>
            <w:tcW w:w="1985" w:type="dxa"/>
            <w:vAlign w:val="center"/>
            <w:tcPrChange w:id="3094" w:author="吴发菊" w:date="2024-04-19T17:09:00Z">
              <w:tcPr>
                <w:tcW w:w="2474" w:type="dxa"/>
                <w:vAlign w:val="center"/>
              </w:tcPr>
            </w:tcPrChange>
          </w:tcPr>
          <w:p>
            <w:pPr>
              <w:widowControl/>
              <w:jc w:val="center"/>
              <w:rPr>
                <w:del w:id="3095" w:author="吴发菊" w:date="2024-04-19T11:31:00Z"/>
                <w:rFonts w:ascii="仿宋" w:hAnsi="仿宋" w:eastAsia="仿宋" w:cs="宋体"/>
                <w:kern w:val="0"/>
                <w:sz w:val="24"/>
                <w:szCs w:val="24"/>
              </w:rPr>
            </w:pPr>
            <w:del w:id="3096"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097" w:author="吴发菊" w:date="2024-04-19T17:09:00Z">
              <w:tcPr>
                <w:tcW w:w="2867" w:type="dxa"/>
                <w:vAlign w:val="center"/>
              </w:tcPr>
            </w:tcPrChange>
          </w:tcPr>
          <w:p>
            <w:pPr>
              <w:widowControl/>
              <w:jc w:val="center"/>
              <w:rPr>
                <w:del w:id="3098" w:author="吴发菊" w:date="2024-04-19T11:31:00Z"/>
                <w:rFonts w:ascii="仿宋" w:hAnsi="仿宋" w:eastAsia="仿宋" w:cs="宋体"/>
                <w:kern w:val="0"/>
                <w:sz w:val="24"/>
                <w:szCs w:val="24"/>
              </w:rPr>
            </w:pPr>
            <w:del w:id="3099"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101"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3100" w:author="吴发菊" w:date="2024-04-19T11:31:00Z"/>
          <w:trPrChange w:id="3101" w:author="吴发菊" w:date="2024-04-19T17:09:00Z">
            <w:trPr>
              <w:trHeight w:val="138" w:hRule="atLeast"/>
            </w:trPr>
          </w:trPrChange>
        </w:trPr>
        <w:tc>
          <w:tcPr>
            <w:tcW w:w="846" w:type="dxa"/>
            <w:vAlign w:val="center"/>
            <w:tcPrChange w:id="3102" w:author="吴发菊" w:date="2024-04-19T17:09:00Z">
              <w:tcPr>
                <w:tcW w:w="457" w:type="dxa"/>
                <w:vAlign w:val="center"/>
              </w:tcPr>
            </w:tcPrChange>
          </w:tcPr>
          <w:p>
            <w:pPr>
              <w:widowControl/>
              <w:jc w:val="center"/>
              <w:rPr>
                <w:del w:id="3103" w:author="吴发菊" w:date="2024-04-19T11:31:00Z"/>
                <w:rFonts w:ascii="仿宋" w:hAnsi="仿宋" w:eastAsia="仿宋" w:cs="宋体"/>
                <w:kern w:val="0"/>
                <w:sz w:val="24"/>
                <w:szCs w:val="24"/>
              </w:rPr>
            </w:pPr>
            <w:del w:id="3104" w:author="吴发菊" w:date="2024-04-19T11:31:00Z">
              <w:r>
                <w:rPr>
                  <w:rFonts w:hint="eastAsia" w:ascii="仿宋" w:hAnsi="仿宋" w:eastAsia="仿宋" w:cs="宋体"/>
                  <w:kern w:val="0"/>
                  <w:sz w:val="24"/>
                  <w:szCs w:val="24"/>
                </w:rPr>
                <w:delText>17</w:delText>
              </w:r>
            </w:del>
          </w:p>
        </w:tc>
        <w:tc>
          <w:tcPr>
            <w:tcW w:w="709" w:type="dxa"/>
            <w:vMerge w:val="continue"/>
            <w:vAlign w:val="center"/>
            <w:tcPrChange w:id="3105" w:author="吴发菊" w:date="2024-04-19T17:09:00Z">
              <w:tcPr>
                <w:tcW w:w="726" w:type="dxa"/>
                <w:gridSpan w:val="2"/>
                <w:vMerge w:val="continue"/>
                <w:vAlign w:val="center"/>
              </w:tcPr>
            </w:tcPrChange>
          </w:tcPr>
          <w:p>
            <w:pPr>
              <w:widowControl/>
              <w:jc w:val="left"/>
              <w:rPr>
                <w:del w:id="3106" w:author="吴发菊" w:date="2024-04-19T11:31:00Z"/>
                <w:rFonts w:ascii="仿宋" w:hAnsi="仿宋" w:eastAsia="仿宋" w:cs="宋体"/>
                <w:kern w:val="0"/>
                <w:sz w:val="24"/>
                <w:szCs w:val="24"/>
              </w:rPr>
            </w:pPr>
          </w:p>
        </w:tc>
        <w:tc>
          <w:tcPr>
            <w:tcW w:w="1842" w:type="dxa"/>
            <w:vAlign w:val="center"/>
            <w:tcPrChange w:id="3107" w:author="吴发菊" w:date="2024-04-19T17:09:00Z">
              <w:tcPr>
                <w:tcW w:w="1823" w:type="dxa"/>
                <w:vAlign w:val="center"/>
              </w:tcPr>
            </w:tcPrChange>
          </w:tcPr>
          <w:p>
            <w:pPr>
              <w:widowControl/>
              <w:jc w:val="center"/>
              <w:rPr>
                <w:del w:id="3108" w:author="吴发菊" w:date="2024-04-19T11:31:00Z"/>
                <w:rFonts w:ascii="仿宋" w:hAnsi="仿宋" w:eastAsia="仿宋" w:cs="宋体"/>
                <w:kern w:val="0"/>
                <w:sz w:val="24"/>
                <w:szCs w:val="24"/>
              </w:rPr>
            </w:pPr>
            <w:del w:id="3109" w:author="吴发菊" w:date="2024-04-19T11:31:00Z">
              <w:r>
                <w:rPr>
                  <w:rFonts w:hint="eastAsia" w:ascii="仿宋" w:hAnsi="仿宋" w:eastAsia="仿宋" w:cs="宋体"/>
                  <w:kern w:val="0"/>
                  <w:sz w:val="24"/>
                  <w:szCs w:val="24"/>
                </w:rPr>
                <w:delText>海南沙滩运动嘉年华三亚站系列赛事</w:delText>
              </w:r>
            </w:del>
          </w:p>
        </w:tc>
        <w:tc>
          <w:tcPr>
            <w:tcW w:w="1985" w:type="dxa"/>
            <w:vAlign w:val="center"/>
            <w:tcPrChange w:id="3110" w:author="吴发菊" w:date="2024-04-19T17:09:00Z">
              <w:tcPr>
                <w:tcW w:w="2474" w:type="dxa"/>
                <w:vAlign w:val="center"/>
              </w:tcPr>
            </w:tcPrChange>
          </w:tcPr>
          <w:p>
            <w:pPr>
              <w:widowControl/>
              <w:jc w:val="center"/>
              <w:rPr>
                <w:del w:id="3111" w:author="吴发菊" w:date="2024-04-19T11:31:00Z"/>
                <w:rFonts w:ascii="仿宋" w:hAnsi="仿宋" w:eastAsia="仿宋" w:cs="宋体"/>
                <w:kern w:val="0"/>
                <w:sz w:val="24"/>
                <w:szCs w:val="24"/>
              </w:rPr>
            </w:pPr>
            <w:del w:id="3112"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113" w:author="吴发菊" w:date="2024-04-19T17:09:00Z">
              <w:tcPr>
                <w:tcW w:w="2867" w:type="dxa"/>
                <w:vAlign w:val="center"/>
              </w:tcPr>
            </w:tcPrChange>
          </w:tcPr>
          <w:p>
            <w:pPr>
              <w:widowControl/>
              <w:jc w:val="center"/>
              <w:rPr>
                <w:del w:id="3114" w:author="吴发菊" w:date="2024-04-19T11:31:00Z"/>
                <w:rFonts w:ascii="仿宋" w:hAnsi="仿宋" w:eastAsia="仿宋" w:cs="宋体"/>
                <w:kern w:val="0"/>
                <w:sz w:val="24"/>
                <w:szCs w:val="24"/>
              </w:rPr>
            </w:pPr>
            <w:del w:id="3115"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117"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3116" w:author="吴发菊" w:date="2024-04-19T11:31:00Z"/>
          <w:trPrChange w:id="3117" w:author="吴发菊" w:date="2024-04-19T17:09:00Z">
            <w:trPr>
              <w:trHeight w:val="206" w:hRule="atLeast"/>
            </w:trPr>
          </w:trPrChange>
        </w:trPr>
        <w:tc>
          <w:tcPr>
            <w:tcW w:w="846" w:type="dxa"/>
            <w:vAlign w:val="center"/>
            <w:tcPrChange w:id="3118" w:author="吴发菊" w:date="2024-04-19T17:09:00Z">
              <w:tcPr>
                <w:tcW w:w="457" w:type="dxa"/>
                <w:vAlign w:val="center"/>
              </w:tcPr>
            </w:tcPrChange>
          </w:tcPr>
          <w:p>
            <w:pPr>
              <w:widowControl/>
              <w:jc w:val="center"/>
              <w:rPr>
                <w:del w:id="3119" w:author="吴发菊" w:date="2024-04-19T11:31:00Z"/>
                <w:rFonts w:ascii="仿宋" w:hAnsi="仿宋" w:eastAsia="仿宋" w:cs="宋体"/>
                <w:kern w:val="0"/>
                <w:sz w:val="24"/>
                <w:szCs w:val="24"/>
              </w:rPr>
            </w:pPr>
            <w:del w:id="3120" w:author="吴发菊" w:date="2024-04-19T11:31:00Z">
              <w:r>
                <w:rPr>
                  <w:rFonts w:hint="eastAsia" w:ascii="仿宋" w:hAnsi="仿宋" w:eastAsia="仿宋" w:cs="宋体"/>
                  <w:kern w:val="0"/>
                  <w:sz w:val="24"/>
                  <w:szCs w:val="24"/>
                </w:rPr>
                <w:delText>18</w:delText>
              </w:r>
            </w:del>
          </w:p>
        </w:tc>
        <w:tc>
          <w:tcPr>
            <w:tcW w:w="709" w:type="dxa"/>
            <w:vMerge w:val="continue"/>
            <w:vAlign w:val="center"/>
            <w:tcPrChange w:id="3121" w:author="吴发菊" w:date="2024-04-19T17:09:00Z">
              <w:tcPr>
                <w:tcW w:w="726" w:type="dxa"/>
                <w:gridSpan w:val="2"/>
                <w:vMerge w:val="continue"/>
                <w:vAlign w:val="center"/>
              </w:tcPr>
            </w:tcPrChange>
          </w:tcPr>
          <w:p>
            <w:pPr>
              <w:widowControl/>
              <w:jc w:val="left"/>
              <w:rPr>
                <w:del w:id="3122" w:author="吴发菊" w:date="2024-04-19T11:31:00Z"/>
                <w:rFonts w:ascii="仿宋" w:hAnsi="仿宋" w:eastAsia="仿宋" w:cs="宋体"/>
                <w:kern w:val="0"/>
                <w:sz w:val="24"/>
                <w:szCs w:val="24"/>
              </w:rPr>
            </w:pPr>
          </w:p>
        </w:tc>
        <w:tc>
          <w:tcPr>
            <w:tcW w:w="1842" w:type="dxa"/>
            <w:vAlign w:val="center"/>
            <w:tcPrChange w:id="3123" w:author="吴发菊" w:date="2024-04-19T17:09:00Z">
              <w:tcPr>
                <w:tcW w:w="1823" w:type="dxa"/>
                <w:vAlign w:val="center"/>
              </w:tcPr>
            </w:tcPrChange>
          </w:tcPr>
          <w:p>
            <w:pPr>
              <w:widowControl/>
              <w:jc w:val="center"/>
              <w:rPr>
                <w:del w:id="3124" w:author="吴发菊" w:date="2024-04-19T11:31:00Z"/>
                <w:rFonts w:ascii="仿宋" w:hAnsi="仿宋" w:eastAsia="仿宋" w:cs="宋体"/>
                <w:kern w:val="0"/>
                <w:sz w:val="24"/>
                <w:szCs w:val="24"/>
              </w:rPr>
            </w:pPr>
            <w:del w:id="3125" w:author="吴发菊" w:date="2024-04-19T11:31:00Z">
              <w:r>
                <w:rPr>
                  <w:rFonts w:hint="eastAsia" w:ascii="仿宋" w:hAnsi="仿宋" w:eastAsia="仿宋" w:cs="宋体"/>
                  <w:kern w:val="0"/>
                  <w:sz w:val="24"/>
                  <w:szCs w:val="24"/>
                </w:rPr>
                <w:delText>临春岭健身登山赛</w:delText>
              </w:r>
            </w:del>
          </w:p>
        </w:tc>
        <w:tc>
          <w:tcPr>
            <w:tcW w:w="1985" w:type="dxa"/>
            <w:vAlign w:val="center"/>
            <w:tcPrChange w:id="3126" w:author="吴发菊" w:date="2024-04-19T17:09:00Z">
              <w:tcPr>
                <w:tcW w:w="2474" w:type="dxa"/>
                <w:vAlign w:val="center"/>
              </w:tcPr>
            </w:tcPrChange>
          </w:tcPr>
          <w:p>
            <w:pPr>
              <w:widowControl/>
              <w:jc w:val="center"/>
              <w:rPr>
                <w:del w:id="3127" w:author="吴发菊" w:date="2024-04-19T11:31:00Z"/>
                <w:rFonts w:ascii="仿宋" w:hAnsi="仿宋" w:eastAsia="仿宋" w:cs="宋体"/>
                <w:kern w:val="0"/>
                <w:sz w:val="24"/>
                <w:szCs w:val="24"/>
              </w:rPr>
            </w:pPr>
            <w:del w:id="3128"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129" w:author="吴发菊" w:date="2024-04-19T17:09:00Z">
              <w:tcPr>
                <w:tcW w:w="2867" w:type="dxa"/>
                <w:vAlign w:val="center"/>
              </w:tcPr>
            </w:tcPrChange>
          </w:tcPr>
          <w:p>
            <w:pPr>
              <w:widowControl/>
              <w:jc w:val="center"/>
              <w:rPr>
                <w:del w:id="3130" w:author="吴发菊" w:date="2024-04-19T11:31:00Z"/>
                <w:rFonts w:ascii="仿宋" w:hAnsi="仿宋" w:eastAsia="仿宋" w:cs="宋体"/>
                <w:kern w:val="0"/>
                <w:sz w:val="24"/>
                <w:szCs w:val="24"/>
              </w:rPr>
            </w:pPr>
            <w:del w:id="3131" w:author="吴发菊" w:date="2024-04-19T11:31: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133"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3132" w:author="吴发菊" w:date="2024-04-19T11:31:00Z"/>
          <w:trPrChange w:id="3133" w:author="吴发菊" w:date="2024-04-19T17:09:00Z">
            <w:trPr>
              <w:trHeight w:val="206" w:hRule="atLeast"/>
            </w:trPr>
          </w:trPrChange>
        </w:trPr>
        <w:tc>
          <w:tcPr>
            <w:tcW w:w="846" w:type="dxa"/>
            <w:vAlign w:val="center"/>
            <w:tcPrChange w:id="3134" w:author="吴发菊" w:date="2024-04-19T17:09:00Z">
              <w:tcPr>
                <w:tcW w:w="457" w:type="dxa"/>
                <w:vAlign w:val="center"/>
              </w:tcPr>
            </w:tcPrChange>
          </w:tcPr>
          <w:p>
            <w:pPr>
              <w:widowControl/>
              <w:jc w:val="center"/>
              <w:rPr>
                <w:del w:id="3135" w:author="吴发菊" w:date="2024-04-19T11:31:00Z"/>
                <w:rFonts w:ascii="仿宋" w:hAnsi="仿宋" w:eastAsia="仿宋" w:cs="宋体"/>
                <w:kern w:val="0"/>
                <w:sz w:val="24"/>
                <w:szCs w:val="24"/>
              </w:rPr>
            </w:pPr>
            <w:del w:id="3136" w:author="吴发菊" w:date="2024-04-19T11:31:00Z">
              <w:r>
                <w:rPr>
                  <w:rFonts w:hint="eastAsia" w:ascii="仿宋" w:hAnsi="仿宋" w:eastAsia="仿宋" w:cs="宋体"/>
                  <w:kern w:val="0"/>
                  <w:sz w:val="24"/>
                  <w:szCs w:val="24"/>
                </w:rPr>
                <w:delText>19</w:delText>
              </w:r>
            </w:del>
          </w:p>
        </w:tc>
        <w:tc>
          <w:tcPr>
            <w:tcW w:w="709" w:type="dxa"/>
            <w:vMerge w:val="continue"/>
            <w:vAlign w:val="center"/>
            <w:tcPrChange w:id="3137" w:author="吴发菊" w:date="2024-04-19T17:09:00Z">
              <w:tcPr>
                <w:tcW w:w="726" w:type="dxa"/>
                <w:gridSpan w:val="2"/>
                <w:vMerge w:val="continue"/>
                <w:vAlign w:val="center"/>
              </w:tcPr>
            </w:tcPrChange>
          </w:tcPr>
          <w:p>
            <w:pPr>
              <w:widowControl/>
              <w:jc w:val="left"/>
              <w:rPr>
                <w:del w:id="3138" w:author="吴发菊" w:date="2024-04-19T11:31:00Z"/>
                <w:rFonts w:ascii="仿宋" w:hAnsi="仿宋" w:eastAsia="仿宋" w:cs="宋体"/>
                <w:kern w:val="0"/>
                <w:sz w:val="24"/>
                <w:szCs w:val="24"/>
              </w:rPr>
            </w:pPr>
          </w:p>
        </w:tc>
        <w:tc>
          <w:tcPr>
            <w:tcW w:w="1842" w:type="dxa"/>
            <w:vAlign w:val="center"/>
            <w:tcPrChange w:id="3139" w:author="吴发菊" w:date="2024-04-19T17:09:00Z">
              <w:tcPr>
                <w:tcW w:w="1823" w:type="dxa"/>
                <w:vAlign w:val="center"/>
              </w:tcPr>
            </w:tcPrChange>
          </w:tcPr>
          <w:p>
            <w:pPr>
              <w:widowControl/>
              <w:jc w:val="center"/>
              <w:rPr>
                <w:del w:id="3140" w:author="吴发菊" w:date="2024-04-19T11:31:00Z"/>
                <w:rFonts w:ascii="仿宋" w:hAnsi="仿宋" w:eastAsia="仿宋" w:cs="宋体"/>
                <w:kern w:val="0"/>
                <w:sz w:val="24"/>
                <w:szCs w:val="24"/>
              </w:rPr>
            </w:pPr>
            <w:del w:id="3141" w:author="吴发菊" w:date="2024-04-19T11:31:00Z">
              <w:r>
                <w:rPr>
                  <w:rFonts w:hint="eastAsia" w:ascii="仿宋" w:hAnsi="仿宋" w:eastAsia="仿宋" w:cs="宋体"/>
                  <w:kern w:val="0"/>
                  <w:sz w:val="24"/>
                  <w:szCs w:val="24"/>
                </w:rPr>
                <w:delText>三亚市全民健身徒步大会</w:delText>
              </w:r>
            </w:del>
          </w:p>
        </w:tc>
        <w:tc>
          <w:tcPr>
            <w:tcW w:w="1985" w:type="dxa"/>
            <w:vAlign w:val="center"/>
            <w:tcPrChange w:id="3142" w:author="吴发菊" w:date="2024-04-19T17:09:00Z">
              <w:tcPr>
                <w:tcW w:w="2474" w:type="dxa"/>
                <w:vAlign w:val="center"/>
              </w:tcPr>
            </w:tcPrChange>
          </w:tcPr>
          <w:p>
            <w:pPr>
              <w:widowControl/>
              <w:jc w:val="center"/>
              <w:rPr>
                <w:del w:id="3143" w:author="吴发菊" w:date="2024-04-19T11:31:00Z"/>
                <w:rFonts w:ascii="仿宋" w:hAnsi="仿宋" w:eastAsia="仿宋" w:cs="宋体"/>
                <w:kern w:val="0"/>
                <w:sz w:val="24"/>
                <w:szCs w:val="24"/>
              </w:rPr>
            </w:pPr>
            <w:del w:id="3144"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145" w:author="吴发菊" w:date="2024-04-19T17:09:00Z">
              <w:tcPr>
                <w:tcW w:w="2867" w:type="dxa"/>
                <w:vAlign w:val="center"/>
              </w:tcPr>
            </w:tcPrChange>
          </w:tcPr>
          <w:p>
            <w:pPr>
              <w:widowControl/>
              <w:jc w:val="center"/>
              <w:rPr>
                <w:del w:id="3146" w:author="吴发菊" w:date="2024-04-19T11:31:00Z"/>
                <w:rFonts w:ascii="仿宋" w:hAnsi="仿宋" w:eastAsia="仿宋" w:cs="宋体"/>
                <w:kern w:val="0"/>
                <w:sz w:val="24"/>
                <w:szCs w:val="24"/>
              </w:rPr>
            </w:pPr>
            <w:del w:id="3147" w:author="吴发菊" w:date="2024-04-19T11:31: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149"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138" w:hRule="atLeast"/>
          <w:del w:id="3148" w:author="吴发菊" w:date="2024-04-19T11:31:00Z"/>
          <w:trPrChange w:id="3149" w:author="吴发菊" w:date="2024-04-19T17:09:00Z">
            <w:trPr>
              <w:trHeight w:val="138" w:hRule="atLeast"/>
            </w:trPr>
          </w:trPrChange>
        </w:trPr>
        <w:tc>
          <w:tcPr>
            <w:tcW w:w="846" w:type="dxa"/>
            <w:vAlign w:val="center"/>
            <w:tcPrChange w:id="3150" w:author="吴发菊" w:date="2024-04-19T17:09:00Z">
              <w:tcPr>
                <w:tcW w:w="457" w:type="dxa"/>
                <w:vAlign w:val="center"/>
              </w:tcPr>
            </w:tcPrChange>
          </w:tcPr>
          <w:p>
            <w:pPr>
              <w:widowControl/>
              <w:jc w:val="center"/>
              <w:rPr>
                <w:del w:id="3151" w:author="吴发菊" w:date="2024-04-19T11:31:00Z"/>
                <w:rFonts w:ascii="仿宋" w:hAnsi="仿宋" w:eastAsia="仿宋" w:cs="宋体"/>
                <w:kern w:val="0"/>
                <w:sz w:val="24"/>
                <w:szCs w:val="24"/>
              </w:rPr>
            </w:pPr>
            <w:del w:id="3152" w:author="吴发菊" w:date="2024-04-19T11:31:00Z">
              <w:r>
                <w:rPr>
                  <w:rFonts w:hint="eastAsia" w:ascii="仿宋" w:hAnsi="仿宋" w:eastAsia="仿宋" w:cs="宋体"/>
                  <w:kern w:val="0"/>
                  <w:sz w:val="24"/>
                  <w:szCs w:val="24"/>
                </w:rPr>
                <w:delText>20</w:delText>
              </w:r>
            </w:del>
          </w:p>
        </w:tc>
        <w:tc>
          <w:tcPr>
            <w:tcW w:w="709" w:type="dxa"/>
            <w:vMerge w:val="continue"/>
            <w:vAlign w:val="center"/>
            <w:tcPrChange w:id="3153" w:author="吴发菊" w:date="2024-04-19T17:09:00Z">
              <w:tcPr>
                <w:tcW w:w="726" w:type="dxa"/>
                <w:gridSpan w:val="2"/>
                <w:vMerge w:val="continue"/>
                <w:vAlign w:val="center"/>
              </w:tcPr>
            </w:tcPrChange>
          </w:tcPr>
          <w:p>
            <w:pPr>
              <w:widowControl/>
              <w:jc w:val="left"/>
              <w:rPr>
                <w:del w:id="3154" w:author="吴发菊" w:date="2024-04-19T11:31:00Z"/>
                <w:rFonts w:ascii="仿宋" w:hAnsi="仿宋" w:eastAsia="仿宋" w:cs="宋体"/>
                <w:kern w:val="0"/>
                <w:sz w:val="24"/>
                <w:szCs w:val="24"/>
              </w:rPr>
            </w:pPr>
          </w:p>
        </w:tc>
        <w:tc>
          <w:tcPr>
            <w:tcW w:w="1842" w:type="dxa"/>
            <w:vAlign w:val="center"/>
            <w:tcPrChange w:id="3155" w:author="吴发菊" w:date="2024-04-19T17:09:00Z">
              <w:tcPr>
                <w:tcW w:w="1823" w:type="dxa"/>
                <w:vAlign w:val="center"/>
              </w:tcPr>
            </w:tcPrChange>
          </w:tcPr>
          <w:p>
            <w:pPr>
              <w:widowControl/>
              <w:jc w:val="center"/>
              <w:rPr>
                <w:del w:id="3156" w:author="吴发菊" w:date="2024-04-19T11:31:00Z"/>
                <w:rFonts w:ascii="仿宋" w:hAnsi="仿宋" w:eastAsia="仿宋" w:cs="宋体"/>
                <w:kern w:val="0"/>
                <w:sz w:val="24"/>
                <w:szCs w:val="24"/>
              </w:rPr>
            </w:pPr>
            <w:del w:id="3157" w:author="吴发菊" w:date="2024-04-19T11:31:00Z">
              <w:r>
                <w:rPr>
                  <w:rFonts w:hint="eastAsia" w:ascii="仿宋" w:hAnsi="仿宋" w:eastAsia="仿宋" w:cs="宋体"/>
                  <w:kern w:val="0"/>
                  <w:sz w:val="24"/>
                  <w:szCs w:val="24"/>
                </w:rPr>
                <w:delText>环三亚自行车邀请赛</w:delText>
              </w:r>
            </w:del>
          </w:p>
        </w:tc>
        <w:tc>
          <w:tcPr>
            <w:tcW w:w="1985" w:type="dxa"/>
            <w:vAlign w:val="center"/>
            <w:tcPrChange w:id="3158" w:author="吴发菊" w:date="2024-04-19T17:09:00Z">
              <w:tcPr>
                <w:tcW w:w="2474" w:type="dxa"/>
                <w:vAlign w:val="center"/>
              </w:tcPr>
            </w:tcPrChange>
          </w:tcPr>
          <w:p>
            <w:pPr>
              <w:widowControl/>
              <w:jc w:val="center"/>
              <w:rPr>
                <w:del w:id="3159" w:author="吴发菊" w:date="2024-04-19T11:31:00Z"/>
                <w:rFonts w:ascii="仿宋" w:hAnsi="仿宋" w:eastAsia="仿宋" w:cs="宋体"/>
                <w:kern w:val="0"/>
                <w:sz w:val="24"/>
                <w:szCs w:val="24"/>
              </w:rPr>
            </w:pPr>
            <w:del w:id="3160"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161" w:author="吴发菊" w:date="2024-04-19T17:09:00Z">
              <w:tcPr>
                <w:tcW w:w="2867" w:type="dxa"/>
                <w:vAlign w:val="center"/>
              </w:tcPr>
            </w:tcPrChange>
          </w:tcPr>
          <w:p>
            <w:pPr>
              <w:widowControl/>
              <w:jc w:val="center"/>
              <w:rPr>
                <w:del w:id="3162" w:author="吴发菊" w:date="2024-04-19T11:31:00Z"/>
                <w:rFonts w:ascii="仿宋" w:hAnsi="仿宋" w:eastAsia="仿宋" w:cs="宋体"/>
                <w:kern w:val="0"/>
                <w:sz w:val="24"/>
                <w:szCs w:val="24"/>
              </w:rPr>
            </w:pPr>
            <w:del w:id="3163"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165"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3164" w:author="吴发菊" w:date="2024-04-19T11:31:00Z"/>
          <w:trPrChange w:id="3165" w:author="吴发菊" w:date="2024-04-19T17:09:00Z">
            <w:trPr>
              <w:trHeight w:val="206" w:hRule="atLeast"/>
            </w:trPr>
          </w:trPrChange>
        </w:trPr>
        <w:tc>
          <w:tcPr>
            <w:tcW w:w="846" w:type="dxa"/>
            <w:vAlign w:val="center"/>
            <w:tcPrChange w:id="3166" w:author="吴发菊" w:date="2024-04-19T17:09:00Z">
              <w:tcPr>
                <w:tcW w:w="457" w:type="dxa"/>
                <w:vAlign w:val="center"/>
              </w:tcPr>
            </w:tcPrChange>
          </w:tcPr>
          <w:p>
            <w:pPr>
              <w:widowControl/>
              <w:jc w:val="center"/>
              <w:rPr>
                <w:del w:id="3167" w:author="吴发菊" w:date="2024-04-19T11:31:00Z"/>
                <w:rFonts w:ascii="仿宋" w:hAnsi="仿宋" w:eastAsia="仿宋" w:cs="宋体"/>
                <w:kern w:val="0"/>
                <w:sz w:val="24"/>
                <w:szCs w:val="24"/>
              </w:rPr>
            </w:pPr>
            <w:del w:id="3168" w:author="吴发菊" w:date="2024-04-19T11:31:00Z">
              <w:r>
                <w:rPr>
                  <w:rFonts w:hint="eastAsia" w:ascii="仿宋" w:hAnsi="仿宋" w:eastAsia="仿宋" w:cs="宋体"/>
                  <w:kern w:val="0"/>
                  <w:sz w:val="24"/>
                  <w:szCs w:val="24"/>
                </w:rPr>
                <w:delText>21</w:delText>
              </w:r>
            </w:del>
          </w:p>
        </w:tc>
        <w:tc>
          <w:tcPr>
            <w:tcW w:w="709" w:type="dxa"/>
            <w:vMerge w:val="continue"/>
            <w:vAlign w:val="center"/>
            <w:tcPrChange w:id="3169" w:author="吴发菊" w:date="2024-04-19T17:09:00Z">
              <w:tcPr>
                <w:tcW w:w="726" w:type="dxa"/>
                <w:gridSpan w:val="2"/>
                <w:vMerge w:val="continue"/>
                <w:vAlign w:val="center"/>
              </w:tcPr>
            </w:tcPrChange>
          </w:tcPr>
          <w:p>
            <w:pPr>
              <w:widowControl/>
              <w:jc w:val="left"/>
              <w:rPr>
                <w:del w:id="3170" w:author="吴发菊" w:date="2024-04-19T11:31:00Z"/>
                <w:rFonts w:ascii="仿宋" w:hAnsi="仿宋" w:eastAsia="仿宋" w:cs="宋体"/>
                <w:kern w:val="0"/>
                <w:sz w:val="24"/>
                <w:szCs w:val="24"/>
              </w:rPr>
            </w:pPr>
          </w:p>
        </w:tc>
        <w:tc>
          <w:tcPr>
            <w:tcW w:w="1842" w:type="dxa"/>
            <w:vAlign w:val="center"/>
            <w:tcPrChange w:id="3171" w:author="吴发菊" w:date="2024-04-19T17:09:00Z">
              <w:tcPr>
                <w:tcW w:w="1823" w:type="dxa"/>
                <w:vAlign w:val="center"/>
              </w:tcPr>
            </w:tcPrChange>
          </w:tcPr>
          <w:p>
            <w:pPr>
              <w:widowControl/>
              <w:jc w:val="center"/>
              <w:rPr>
                <w:del w:id="3172" w:author="吴发菊" w:date="2024-04-19T11:31:00Z"/>
                <w:rFonts w:ascii="仿宋" w:hAnsi="仿宋" w:eastAsia="仿宋" w:cs="宋体"/>
                <w:kern w:val="0"/>
                <w:sz w:val="24"/>
                <w:szCs w:val="24"/>
              </w:rPr>
            </w:pPr>
            <w:del w:id="3173" w:author="吴发菊" w:date="2024-04-19T11:31:00Z">
              <w:r>
                <w:rPr>
                  <w:rFonts w:hint="eastAsia" w:ascii="仿宋" w:hAnsi="仿宋" w:eastAsia="仿宋" w:cs="宋体"/>
                  <w:kern w:val="0"/>
                  <w:sz w:val="24"/>
                  <w:szCs w:val="24"/>
                </w:rPr>
                <w:delText>三亚“三月三”节庆活动</w:delText>
              </w:r>
            </w:del>
          </w:p>
        </w:tc>
        <w:tc>
          <w:tcPr>
            <w:tcW w:w="1985" w:type="dxa"/>
            <w:vAlign w:val="center"/>
            <w:tcPrChange w:id="3174" w:author="吴发菊" w:date="2024-04-19T17:09:00Z">
              <w:tcPr>
                <w:tcW w:w="2474" w:type="dxa"/>
                <w:vAlign w:val="center"/>
              </w:tcPr>
            </w:tcPrChange>
          </w:tcPr>
          <w:p>
            <w:pPr>
              <w:widowControl/>
              <w:jc w:val="center"/>
              <w:rPr>
                <w:del w:id="3175" w:author="吴发菊" w:date="2024-04-19T11:31:00Z"/>
                <w:rFonts w:ascii="仿宋" w:hAnsi="仿宋" w:eastAsia="仿宋" w:cs="宋体"/>
                <w:kern w:val="0"/>
                <w:sz w:val="24"/>
                <w:szCs w:val="24"/>
              </w:rPr>
            </w:pPr>
            <w:del w:id="3176"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177" w:author="吴发菊" w:date="2024-04-19T17:09:00Z">
              <w:tcPr>
                <w:tcW w:w="2867" w:type="dxa"/>
                <w:vAlign w:val="center"/>
              </w:tcPr>
            </w:tcPrChange>
          </w:tcPr>
          <w:p>
            <w:pPr>
              <w:widowControl/>
              <w:jc w:val="center"/>
              <w:rPr>
                <w:del w:id="3178" w:author="吴发菊" w:date="2024-04-19T11:31:00Z"/>
                <w:rFonts w:ascii="仿宋" w:hAnsi="仿宋" w:eastAsia="仿宋" w:cs="宋体"/>
                <w:kern w:val="0"/>
                <w:sz w:val="24"/>
                <w:szCs w:val="24"/>
              </w:rPr>
            </w:pPr>
            <w:del w:id="3179" w:author="吴发菊" w:date="2024-04-19T11:31:00Z">
              <w:r>
                <w:rPr>
                  <w:rFonts w:hint="eastAsia" w:ascii="仿宋" w:hAnsi="仿宋" w:eastAsia="仿宋" w:cs="宋体"/>
                  <w:kern w:val="0"/>
                  <w:sz w:val="24"/>
                  <w:szCs w:val="24"/>
                </w:rPr>
                <w:delText>趣味赛事、全民可参与体验赛事；各年龄段游客市民现场观赛、参与和体验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181"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06" w:hRule="atLeast"/>
          <w:del w:id="3180" w:author="吴发菊" w:date="2024-04-19T11:31:00Z"/>
          <w:trPrChange w:id="3181" w:author="吴发菊" w:date="2024-04-19T17:09:00Z">
            <w:trPr>
              <w:trHeight w:val="206" w:hRule="atLeast"/>
            </w:trPr>
          </w:trPrChange>
        </w:trPr>
        <w:tc>
          <w:tcPr>
            <w:tcW w:w="846" w:type="dxa"/>
            <w:vAlign w:val="center"/>
            <w:tcPrChange w:id="3182" w:author="吴发菊" w:date="2024-04-19T17:09:00Z">
              <w:tcPr>
                <w:tcW w:w="457" w:type="dxa"/>
                <w:vAlign w:val="center"/>
              </w:tcPr>
            </w:tcPrChange>
          </w:tcPr>
          <w:p>
            <w:pPr>
              <w:widowControl/>
              <w:jc w:val="center"/>
              <w:rPr>
                <w:del w:id="3183" w:author="吴发菊" w:date="2024-04-19T11:31:00Z"/>
                <w:rFonts w:ascii="仿宋" w:hAnsi="仿宋" w:eastAsia="仿宋" w:cs="宋体"/>
                <w:kern w:val="0"/>
                <w:sz w:val="24"/>
                <w:szCs w:val="24"/>
              </w:rPr>
            </w:pPr>
            <w:del w:id="3184" w:author="吴发菊" w:date="2024-04-19T11:31:00Z">
              <w:r>
                <w:rPr>
                  <w:rFonts w:hint="eastAsia" w:ascii="仿宋" w:hAnsi="仿宋" w:eastAsia="仿宋" w:cs="宋体"/>
                  <w:kern w:val="0"/>
                  <w:sz w:val="24"/>
                  <w:szCs w:val="24"/>
                </w:rPr>
                <w:delText>22</w:delText>
              </w:r>
            </w:del>
          </w:p>
        </w:tc>
        <w:tc>
          <w:tcPr>
            <w:tcW w:w="709" w:type="dxa"/>
            <w:vMerge w:val="continue"/>
            <w:vAlign w:val="center"/>
            <w:tcPrChange w:id="3185" w:author="吴发菊" w:date="2024-04-19T17:09:00Z">
              <w:tcPr>
                <w:tcW w:w="726" w:type="dxa"/>
                <w:gridSpan w:val="2"/>
                <w:vMerge w:val="continue"/>
                <w:vAlign w:val="center"/>
              </w:tcPr>
            </w:tcPrChange>
          </w:tcPr>
          <w:p>
            <w:pPr>
              <w:widowControl/>
              <w:jc w:val="left"/>
              <w:rPr>
                <w:del w:id="3186" w:author="吴发菊" w:date="2024-04-19T11:31:00Z"/>
                <w:rFonts w:ascii="仿宋" w:hAnsi="仿宋" w:eastAsia="仿宋" w:cs="宋体"/>
                <w:kern w:val="0"/>
                <w:sz w:val="24"/>
                <w:szCs w:val="24"/>
              </w:rPr>
            </w:pPr>
          </w:p>
        </w:tc>
        <w:tc>
          <w:tcPr>
            <w:tcW w:w="1842" w:type="dxa"/>
            <w:vAlign w:val="center"/>
            <w:tcPrChange w:id="3187" w:author="吴发菊" w:date="2024-04-19T17:09:00Z">
              <w:tcPr>
                <w:tcW w:w="1823" w:type="dxa"/>
                <w:vAlign w:val="center"/>
              </w:tcPr>
            </w:tcPrChange>
          </w:tcPr>
          <w:p>
            <w:pPr>
              <w:widowControl/>
              <w:jc w:val="center"/>
              <w:rPr>
                <w:del w:id="3188" w:author="吴发菊" w:date="2024-04-19T11:31:00Z"/>
                <w:rFonts w:ascii="仿宋" w:hAnsi="仿宋" w:eastAsia="仿宋" w:cs="宋体"/>
                <w:kern w:val="0"/>
                <w:sz w:val="24"/>
                <w:szCs w:val="24"/>
              </w:rPr>
            </w:pPr>
            <w:del w:id="3189" w:author="吴发菊" w:date="2024-04-19T11:31:00Z">
              <w:r>
                <w:rPr>
                  <w:rFonts w:hint="eastAsia" w:ascii="仿宋" w:hAnsi="仿宋" w:eastAsia="仿宋" w:cs="宋体"/>
                  <w:kern w:val="0"/>
                  <w:sz w:val="24"/>
                  <w:szCs w:val="24"/>
                </w:rPr>
                <w:delText>三亚沙滩趣味嘉年华</w:delText>
              </w:r>
            </w:del>
          </w:p>
        </w:tc>
        <w:tc>
          <w:tcPr>
            <w:tcW w:w="1985" w:type="dxa"/>
            <w:vAlign w:val="center"/>
            <w:tcPrChange w:id="3190" w:author="吴发菊" w:date="2024-04-19T17:09:00Z">
              <w:tcPr>
                <w:tcW w:w="2474" w:type="dxa"/>
                <w:vAlign w:val="center"/>
              </w:tcPr>
            </w:tcPrChange>
          </w:tcPr>
          <w:p>
            <w:pPr>
              <w:widowControl/>
              <w:jc w:val="center"/>
              <w:rPr>
                <w:del w:id="3191" w:author="吴发菊" w:date="2024-04-19T11:31:00Z"/>
                <w:rFonts w:ascii="仿宋" w:hAnsi="仿宋" w:eastAsia="仿宋" w:cs="宋体"/>
                <w:kern w:val="0"/>
                <w:sz w:val="24"/>
                <w:szCs w:val="24"/>
              </w:rPr>
            </w:pPr>
            <w:del w:id="3192"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193" w:author="吴发菊" w:date="2024-04-19T17:09:00Z">
              <w:tcPr>
                <w:tcW w:w="2867" w:type="dxa"/>
                <w:vAlign w:val="center"/>
              </w:tcPr>
            </w:tcPrChange>
          </w:tcPr>
          <w:p>
            <w:pPr>
              <w:widowControl/>
              <w:jc w:val="center"/>
              <w:rPr>
                <w:del w:id="3194" w:author="吴发菊" w:date="2024-04-19T11:31:00Z"/>
                <w:rFonts w:ascii="仿宋" w:hAnsi="仿宋" w:eastAsia="仿宋" w:cs="宋体"/>
                <w:kern w:val="0"/>
                <w:sz w:val="24"/>
                <w:szCs w:val="24"/>
              </w:rPr>
            </w:pPr>
            <w:del w:id="3195" w:author="吴发菊" w:date="2024-04-19T11:31:00Z">
              <w:r>
                <w:rPr>
                  <w:rFonts w:hint="eastAsia" w:ascii="仿宋" w:hAnsi="仿宋" w:eastAsia="仿宋" w:cs="宋体"/>
                  <w:kern w:val="0"/>
                  <w:sz w:val="24"/>
                  <w:szCs w:val="24"/>
                </w:rPr>
                <w:delText>趣味赛事、全民可参与体验赛事；各年龄段游客市民现场观赛、参与和体验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197"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del w:id="3196" w:author="吴发菊" w:date="2024-04-19T11:31:00Z"/>
          <w:trPrChange w:id="3197" w:author="吴发菊" w:date="2024-04-19T17:09:00Z">
            <w:trPr>
              <w:trHeight w:val="23" w:hRule="atLeast"/>
            </w:trPr>
          </w:trPrChange>
        </w:trPr>
        <w:tc>
          <w:tcPr>
            <w:tcW w:w="846" w:type="dxa"/>
            <w:vAlign w:val="center"/>
            <w:tcPrChange w:id="3198" w:author="吴发菊" w:date="2024-04-19T17:09:00Z">
              <w:tcPr>
                <w:tcW w:w="457" w:type="dxa"/>
                <w:vAlign w:val="center"/>
              </w:tcPr>
            </w:tcPrChange>
          </w:tcPr>
          <w:p>
            <w:pPr>
              <w:widowControl/>
              <w:jc w:val="center"/>
              <w:rPr>
                <w:del w:id="3199" w:author="吴发菊" w:date="2024-04-19T11:31:00Z"/>
                <w:rFonts w:ascii="仿宋" w:hAnsi="仿宋" w:eastAsia="仿宋" w:cs="宋体"/>
                <w:kern w:val="0"/>
                <w:sz w:val="24"/>
                <w:szCs w:val="24"/>
              </w:rPr>
            </w:pPr>
            <w:del w:id="3200" w:author="吴发菊" w:date="2024-04-19T11:31:00Z">
              <w:r>
                <w:rPr>
                  <w:rFonts w:hint="eastAsia" w:ascii="仿宋" w:hAnsi="仿宋" w:eastAsia="仿宋" w:cs="宋体"/>
                  <w:kern w:val="0"/>
                  <w:sz w:val="24"/>
                  <w:szCs w:val="24"/>
                </w:rPr>
                <w:delText>23</w:delText>
              </w:r>
            </w:del>
          </w:p>
        </w:tc>
        <w:tc>
          <w:tcPr>
            <w:tcW w:w="709" w:type="dxa"/>
            <w:vAlign w:val="center"/>
            <w:tcPrChange w:id="3201" w:author="吴发菊" w:date="2024-04-19T17:09:00Z">
              <w:tcPr>
                <w:tcW w:w="726" w:type="dxa"/>
                <w:gridSpan w:val="2"/>
                <w:vAlign w:val="center"/>
              </w:tcPr>
            </w:tcPrChange>
          </w:tcPr>
          <w:p>
            <w:pPr>
              <w:widowControl/>
              <w:jc w:val="center"/>
              <w:rPr>
                <w:del w:id="3202" w:author="吴发菊" w:date="2024-04-19T11:31:00Z"/>
                <w:rFonts w:ascii="仿宋" w:hAnsi="仿宋" w:eastAsia="仿宋" w:cs="宋体"/>
                <w:kern w:val="0"/>
                <w:sz w:val="24"/>
                <w:szCs w:val="24"/>
              </w:rPr>
            </w:pPr>
            <w:del w:id="3203" w:author="吴发菊" w:date="2024-04-19T11:31:00Z">
              <w:r>
                <w:rPr>
                  <w:rFonts w:hint="eastAsia" w:ascii="仿宋" w:hAnsi="仿宋" w:eastAsia="仿宋" w:cs="宋体"/>
                  <w:kern w:val="0"/>
                  <w:sz w:val="24"/>
                  <w:szCs w:val="24"/>
                </w:rPr>
                <w:delText>空中运动</w:delText>
              </w:r>
            </w:del>
          </w:p>
        </w:tc>
        <w:tc>
          <w:tcPr>
            <w:tcW w:w="1842" w:type="dxa"/>
            <w:vAlign w:val="center"/>
            <w:tcPrChange w:id="3204" w:author="吴发菊" w:date="2024-04-19T17:09:00Z">
              <w:tcPr>
                <w:tcW w:w="1823" w:type="dxa"/>
                <w:vAlign w:val="center"/>
              </w:tcPr>
            </w:tcPrChange>
          </w:tcPr>
          <w:p>
            <w:pPr>
              <w:widowControl/>
              <w:jc w:val="center"/>
              <w:rPr>
                <w:del w:id="3205" w:author="吴发菊" w:date="2024-04-19T11:31:00Z"/>
                <w:rFonts w:ascii="仿宋" w:hAnsi="仿宋" w:eastAsia="仿宋" w:cs="宋体"/>
                <w:kern w:val="0"/>
                <w:sz w:val="24"/>
                <w:szCs w:val="24"/>
              </w:rPr>
            </w:pPr>
            <w:del w:id="3206" w:author="吴发菊" w:date="2024-04-19T11:31:00Z">
              <w:r>
                <w:rPr>
                  <w:rFonts w:hint="eastAsia" w:ascii="仿宋" w:hAnsi="仿宋" w:eastAsia="仿宋" w:cs="宋体"/>
                  <w:kern w:val="0"/>
                  <w:sz w:val="24"/>
                  <w:szCs w:val="24"/>
                </w:rPr>
                <w:delText>中国环海南岛飞行拉力赛</w:delText>
              </w:r>
            </w:del>
          </w:p>
        </w:tc>
        <w:tc>
          <w:tcPr>
            <w:tcW w:w="1985" w:type="dxa"/>
            <w:vAlign w:val="center"/>
            <w:tcPrChange w:id="3207" w:author="吴发菊" w:date="2024-04-19T17:09:00Z">
              <w:tcPr>
                <w:tcW w:w="2474" w:type="dxa"/>
                <w:vAlign w:val="center"/>
              </w:tcPr>
            </w:tcPrChange>
          </w:tcPr>
          <w:p>
            <w:pPr>
              <w:widowControl/>
              <w:jc w:val="center"/>
              <w:rPr>
                <w:del w:id="3208" w:author="吴发菊" w:date="2024-04-19T11:31:00Z"/>
                <w:rFonts w:ascii="仿宋" w:hAnsi="仿宋" w:eastAsia="仿宋" w:cs="宋体"/>
                <w:kern w:val="0"/>
                <w:sz w:val="24"/>
                <w:szCs w:val="24"/>
              </w:rPr>
            </w:pPr>
            <w:del w:id="3209" w:author="吴发菊" w:date="2024-04-19T11:31:00Z">
              <w:r>
                <w:rPr>
                  <w:rFonts w:hint="eastAsia" w:ascii="仿宋" w:hAnsi="仿宋" w:eastAsia="仿宋" w:cs="宋体"/>
                  <w:kern w:val="0"/>
                  <w:sz w:val="24"/>
                  <w:szCs w:val="24"/>
                </w:rPr>
                <w:delText>完善配套设施、赛事服务</w:delText>
              </w:r>
            </w:del>
          </w:p>
        </w:tc>
        <w:tc>
          <w:tcPr>
            <w:tcW w:w="2965" w:type="dxa"/>
            <w:vAlign w:val="center"/>
            <w:tcPrChange w:id="3210" w:author="吴发菊" w:date="2024-04-19T17:09:00Z">
              <w:tcPr>
                <w:tcW w:w="2867" w:type="dxa"/>
                <w:vAlign w:val="center"/>
              </w:tcPr>
            </w:tcPrChange>
          </w:tcPr>
          <w:p>
            <w:pPr>
              <w:widowControl/>
              <w:jc w:val="center"/>
              <w:rPr>
                <w:del w:id="3211" w:author="吴发菊" w:date="2024-04-19T11:31:00Z"/>
                <w:rFonts w:ascii="仿宋" w:hAnsi="仿宋" w:eastAsia="仿宋" w:cs="宋体"/>
                <w:kern w:val="0"/>
                <w:sz w:val="24"/>
                <w:szCs w:val="24"/>
              </w:rPr>
            </w:pPr>
            <w:del w:id="3212" w:author="吴发菊" w:date="2024-04-19T11:31: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214"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213" w:author="吴发菊" w:date="2024-04-19T11:32:00Z"/>
          <w:trPrChange w:id="3214" w:author="吴发菊" w:date="2024-04-19T17:09:00Z">
            <w:trPr>
              <w:trHeight w:val="23" w:hRule="atLeast"/>
            </w:trPr>
          </w:trPrChange>
        </w:trPr>
        <w:tc>
          <w:tcPr>
            <w:tcW w:w="846" w:type="dxa"/>
            <w:tcBorders>
              <w:top w:val="single" w:color="auto" w:sz="4" w:space="0"/>
              <w:left w:val="single" w:color="auto" w:sz="4" w:space="0"/>
              <w:bottom w:val="single" w:color="auto" w:sz="4" w:space="0"/>
              <w:right w:val="single" w:color="auto" w:sz="4" w:space="0"/>
            </w:tcBorders>
            <w:vAlign w:val="center"/>
            <w:tcPrChange w:id="3215" w:author="吴发菊" w:date="2024-04-19T17:09:00Z">
              <w:tcPr>
                <w:tcW w:w="45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16" w:author="吴发菊" w:date="2024-04-19T11:32:00Z"/>
                <w:rFonts w:ascii="仿宋" w:hAnsi="仿宋" w:eastAsia="仿宋" w:cs="宋体"/>
                <w:b/>
                <w:bCs/>
                <w:kern w:val="0"/>
                <w:sz w:val="24"/>
                <w:szCs w:val="24"/>
                <w:rPrChange w:id="3217" w:author="吴发菊" w:date="2024-04-19T17:07:00Z">
                  <w:rPr>
                    <w:rFonts w:ascii="仿宋" w:hAnsi="仿宋" w:eastAsia="仿宋" w:cs="宋体"/>
                    <w:kern w:val="0"/>
                    <w:sz w:val="24"/>
                    <w:szCs w:val="24"/>
                  </w:rPr>
                </w:rPrChange>
              </w:rPr>
            </w:pPr>
            <w:ins w:id="3218" w:author="吴发菊" w:date="2024-04-19T11:32:00Z">
              <w:r>
                <w:rPr>
                  <w:rFonts w:hint="eastAsia" w:ascii="仿宋" w:hAnsi="仿宋" w:eastAsia="仿宋" w:cs="宋体"/>
                  <w:b/>
                  <w:bCs/>
                  <w:kern w:val="0"/>
                  <w:sz w:val="24"/>
                  <w:szCs w:val="24"/>
                  <w:rPrChange w:id="3219" w:author="吴发菊" w:date="2024-04-19T17:07:00Z">
                    <w:rPr>
                      <w:rFonts w:hint="eastAsia" w:ascii="仿宋" w:hAnsi="仿宋" w:eastAsia="仿宋" w:cs="宋体"/>
                      <w:kern w:val="0"/>
                      <w:sz w:val="24"/>
                      <w:szCs w:val="24"/>
                    </w:rPr>
                  </w:rPrChange>
                </w:rPr>
                <w:t>类型</w:t>
              </w:r>
            </w:ins>
          </w:p>
        </w:tc>
        <w:tc>
          <w:tcPr>
            <w:tcW w:w="709" w:type="dxa"/>
            <w:tcBorders>
              <w:top w:val="single" w:color="auto" w:sz="4" w:space="0"/>
              <w:left w:val="single" w:color="auto" w:sz="4" w:space="0"/>
              <w:bottom w:val="single" w:color="auto" w:sz="4" w:space="0"/>
              <w:right w:val="single" w:color="auto" w:sz="4" w:space="0"/>
            </w:tcBorders>
            <w:vAlign w:val="center"/>
            <w:tcPrChange w:id="3220"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21" w:author="吴发菊" w:date="2024-04-19T11:32:00Z"/>
                <w:rFonts w:ascii="仿宋" w:hAnsi="仿宋" w:eastAsia="仿宋" w:cs="宋体"/>
                <w:b/>
                <w:bCs/>
                <w:kern w:val="0"/>
                <w:sz w:val="24"/>
                <w:szCs w:val="24"/>
                <w:rPrChange w:id="3222" w:author="吴发菊" w:date="2024-04-19T17:07:00Z">
                  <w:rPr>
                    <w:rFonts w:ascii="仿宋" w:hAnsi="仿宋" w:eastAsia="仿宋" w:cs="宋体"/>
                    <w:kern w:val="0"/>
                    <w:sz w:val="24"/>
                    <w:szCs w:val="24"/>
                  </w:rPr>
                </w:rPrChange>
              </w:rPr>
            </w:pPr>
            <w:ins w:id="3223" w:author="吴发菊" w:date="2024-04-19T11:32:00Z">
              <w:r>
                <w:rPr>
                  <w:rFonts w:hint="eastAsia" w:ascii="仿宋" w:hAnsi="仿宋" w:eastAsia="仿宋" w:cs="宋体"/>
                  <w:b/>
                  <w:bCs/>
                  <w:kern w:val="0"/>
                  <w:sz w:val="24"/>
                  <w:szCs w:val="24"/>
                  <w:rPrChange w:id="3224" w:author="吴发菊" w:date="2024-04-19T17:07:00Z">
                    <w:rPr>
                      <w:rFonts w:hint="eastAsia" w:ascii="仿宋" w:hAnsi="仿宋" w:eastAsia="仿宋" w:cs="宋体"/>
                      <w:kern w:val="0"/>
                      <w:sz w:val="24"/>
                      <w:szCs w:val="24"/>
                    </w:rPr>
                  </w:rPrChange>
                </w:rPr>
                <w:t>序号</w:t>
              </w:r>
            </w:ins>
          </w:p>
        </w:tc>
        <w:tc>
          <w:tcPr>
            <w:tcW w:w="1842" w:type="dxa"/>
            <w:tcBorders>
              <w:top w:val="single" w:color="auto" w:sz="4" w:space="0"/>
              <w:left w:val="single" w:color="auto" w:sz="4" w:space="0"/>
              <w:bottom w:val="single" w:color="auto" w:sz="4" w:space="0"/>
              <w:right w:val="single" w:color="auto" w:sz="4" w:space="0"/>
            </w:tcBorders>
            <w:vAlign w:val="center"/>
            <w:tcPrChange w:id="3225"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26" w:author="吴发菊" w:date="2024-04-19T11:32:00Z"/>
                <w:rFonts w:ascii="仿宋" w:hAnsi="仿宋" w:eastAsia="仿宋" w:cs="宋体"/>
                <w:b/>
                <w:bCs/>
                <w:kern w:val="0"/>
                <w:sz w:val="24"/>
                <w:szCs w:val="24"/>
                <w:rPrChange w:id="3227" w:author="吴发菊" w:date="2024-04-19T17:07:00Z">
                  <w:rPr>
                    <w:rFonts w:ascii="仿宋" w:hAnsi="仿宋" w:eastAsia="仿宋" w:cs="宋体"/>
                    <w:kern w:val="0"/>
                    <w:sz w:val="24"/>
                    <w:szCs w:val="24"/>
                  </w:rPr>
                </w:rPrChange>
              </w:rPr>
            </w:pPr>
            <w:ins w:id="3228" w:author="吴发菊" w:date="2024-04-19T11:32:00Z">
              <w:r>
                <w:rPr>
                  <w:rFonts w:hint="eastAsia" w:ascii="仿宋" w:hAnsi="仿宋" w:eastAsia="仿宋" w:cs="宋体"/>
                  <w:b/>
                  <w:bCs/>
                  <w:kern w:val="0"/>
                  <w:sz w:val="24"/>
                  <w:szCs w:val="24"/>
                  <w:rPrChange w:id="3229" w:author="吴发菊" w:date="2024-04-19T17:07:00Z">
                    <w:rPr>
                      <w:rFonts w:hint="eastAsia" w:ascii="仿宋" w:hAnsi="仿宋" w:eastAsia="仿宋" w:cs="宋体"/>
                      <w:kern w:val="0"/>
                      <w:sz w:val="24"/>
                      <w:szCs w:val="24"/>
                    </w:rPr>
                  </w:rPrChange>
                </w:rPr>
                <w:t>名称</w:t>
              </w:r>
            </w:ins>
          </w:p>
        </w:tc>
        <w:tc>
          <w:tcPr>
            <w:tcW w:w="1985" w:type="dxa"/>
            <w:tcBorders>
              <w:top w:val="single" w:color="auto" w:sz="4" w:space="0"/>
              <w:left w:val="single" w:color="auto" w:sz="4" w:space="0"/>
              <w:bottom w:val="single" w:color="auto" w:sz="4" w:space="0"/>
              <w:right w:val="single" w:color="auto" w:sz="4" w:space="0"/>
            </w:tcBorders>
            <w:vAlign w:val="center"/>
            <w:tcPrChange w:id="3230"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31" w:author="吴发菊" w:date="2024-04-19T11:32:00Z"/>
                <w:rFonts w:ascii="仿宋" w:hAnsi="仿宋" w:eastAsia="仿宋" w:cs="宋体"/>
                <w:b/>
                <w:bCs/>
                <w:kern w:val="0"/>
                <w:sz w:val="24"/>
                <w:szCs w:val="24"/>
                <w:rPrChange w:id="3232" w:author="吴发菊" w:date="2024-04-19T17:07:00Z">
                  <w:rPr>
                    <w:rFonts w:ascii="仿宋" w:hAnsi="仿宋" w:eastAsia="仿宋" w:cs="宋体"/>
                    <w:kern w:val="0"/>
                    <w:sz w:val="24"/>
                    <w:szCs w:val="24"/>
                  </w:rPr>
                </w:rPrChange>
              </w:rPr>
            </w:pPr>
            <w:ins w:id="3233" w:author="吴发菊" w:date="2024-04-19T11:32:00Z">
              <w:r>
                <w:rPr>
                  <w:rFonts w:hint="eastAsia" w:ascii="仿宋" w:hAnsi="仿宋" w:eastAsia="仿宋" w:cs="宋体"/>
                  <w:b/>
                  <w:bCs/>
                  <w:kern w:val="0"/>
                  <w:sz w:val="24"/>
                  <w:szCs w:val="24"/>
                  <w:rPrChange w:id="3234" w:author="吴发菊" w:date="2024-04-19T17:07:00Z">
                    <w:rPr>
                      <w:rFonts w:hint="eastAsia" w:ascii="仿宋" w:hAnsi="仿宋" w:eastAsia="仿宋" w:cs="宋体"/>
                      <w:kern w:val="0"/>
                      <w:sz w:val="24"/>
                      <w:szCs w:val="24"/>
                    </w:rPr>
                  </w:rPrChange>
                </w:rPr>
                <w:t>内容</w:t>
              </w:r>
            </w:ins>
          </w:p>
        </w:tc>
        <w:tc>
          <w:tcPr>
            <w:tcW w:w="2965" w:type="dxa"/>
            <w:tcBorders>
              <w:top w:val="single" w:color="auto" w:sz="4" w:space="0"/>
              <w:left w:val="single" w:color="auto" w:sz="4" w:space="0"/>
              <w:bottom w:val="single" w:color="auto" w:sz="4" w:space="0"/>
              <w:right w:val="single" w:color="auto" w:sz="4" w:space="0"/>
            </w:tcBorders>
            <w:vAlign w:val="center"/>
            <w:tcPrChange w:id="3235"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36" w:author="吴发菊" w:date="2024-04-19T11:32:00Z"/>
                <w:rFonts w:ascii="仿宋" w:hAnsi="仿宋" w:eastAsia="仿宋" w:cs="宋体"/>
                <w:b/>
                <w:bCs/>
                <w:kern w:val="0"/>
                <w:sz w:val="24"/>
                <w:szCs w:val="24"/>
                <w:rPrChange w:id="3237" w:author="吴发菊" w:date="2024-04-19T17:07:00Z">
                  <w:rPr>
                    <w:rFonts w:ascii="仿宋" w:hAnsi="仿宋" w:eastAsia="仿宋" w:cs="宋体"/>
                    <w:kern w:val="0"/>
                    <w:sz w:val="24"/>
                    <w:szCs w:val="24"/>
                  </w:rPr>
                </w:rPrChange>
              </w:rPr>
            </w:pPr>
            <w:ins w:id="3238" w:author="吴发菊" w:date="2024-04-19T11:32:00Z">
              <w:r>
                <w:rPr>
                  <w:rFonts w:hint="eastAsia" w:ascii="仿宋" w:hAnsi="仿宋" w:eastAsia="仿宋" w:cs="宋体"/>
                  <w:b/>
                  <w:bCs/>
                  <w:kern w:val="0"/>
                  <w:sz w:val="24"/>
                  <w:szCs w:val="24"/>
                  <w:rPrChange w:id="3239" w:author="吴发菊" w:date="2024-04-19T17:07:00Z">
                    <w:rPr>
                      <w:rFonts w:hint="eastAsia" w:ascii="仿宋" w:hAnsi="仿宋" w:eastAsia="仿宋" w:cs="宋体"/>
                      <w:kern w:val="0"/>
                      <w:sz w:val="24"/>
                      <w:szCs w:val="24"/>
                    </w:rPr>
                  </w:rPrChange>
                </w:rPr>
                <w:t>功能</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241"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240" w:author="吴发菊" w:date="2024-04-19T11:32:00Z"/>
          <w:trPrChange w:id="3241" w:author="吴发菊" w:date="2024-04-19T17:09:00Z">
            <w:trPr>
              <w:trHeight w:val="23" w:hRule="atLeast"/>
            </w:trPr>
          </w:trPrChange>
        </w:trPr>
        <w:tc>
          <w:tcPr>
            <w:tcW w:w="846" w:type="dxa"/>
            <w:vMerge w:val="restart"/>
            <w:tcBorders>
              <w:top w:val="single" w:color="auto" w:sz="4" w:space="0"/>
              <w:left w:val="single" w:color="auto" w:sz="4" w:space="0"/>
              <w:right w:val="single" w:color="auto" w:sz="4" w:space="0"/>
            </w:tcBorders>
            <w:vAlign w:val="center"/>
            <w:tcPrChange w:id="3242" w:author="吴发菊" w:date="2024-04-19T17:09:00Z">
              <w:tcPr>
                <w:tcW w:w="704" w:type="dxa"/>
                <w:gridSpan w:val="2"/>
                <w:vMerge w:val="restart"/>
                <w:tcBorders>
                  <w:top w:val="single" w:color="auto" w:sz="4" w:space="0"/>
                  <w:left w:val="single" w:color="auto" w:sz="4" w:space="0"/>
                  <w:right w:val="single" w:color="auto" w:sz="4" w:space="0"/>
                </w:tcBorders>
                <w:vAlign w:val="center"/>
              </w:tcPr>
            </w:tcPrChange>
          </w:tcPr>
          <w:p>
            <w:pPr>
              <w:widowControl/>
              <w:jc w:val="center"/>
              <w:rPr>
                <w:ins w:id="3243" w:author="吴发菊" w:date="2024-04-19T11:32:00Z"/>
                <w:rFonts w:ascii="仿宋" w:hAnsi="仿宋" w:eastAsia="仿宋" w:cs="宋体"/>
                <w:kern w:val="0"/>
                <w:sz w:val="24"/>
                <w:szCs w:val="24"/>
              </w:rPr>
            </w:pPr>
            <w:ins w:id="3244" w:author="吴发菊" w:date="2024-04-19T11:32:00Z">
              <w:r>
                <w:rPr>
                  <w:rFonts w:hint="eastAsia" w:ascii="仿宋" w:hAnsi="仿宋" w:eastAsia="仿宋" w:cs="宋体"/>
                  <w:kern w:val="0"/>
                  <w:sz w:val="24"/>
                  <w:szCs w:val="24"/>
                </w:rPr>
                <w:t>水上运动</w:t>
              </w:r>
            </w:ins>
          </w:p>
        </w:tc>
        <w:tc>
          <w:tcPr>
            <w:tcW w:w="709" w:type="dxa"/>
            <w:tcBorders>
              <w:top w:val="single" w:color="auto" w:sz="4" w:space="0"/>
              <w:left w:val="single" w:color="auto" w:sz="4" w:space="0"/>
              <w:bottom w:val="single" w:color="auto" w:sz="4" w:space="0"/>
              <w:right w:val="single" w:color="auto" w:sz="4" w:space="0"/>
            </w:tcBorders>
            <w:vAlign w:val="center"/>
            <w:tcPrChange w:id="3245" w:author="吴发菊" w:date="2024-04-19T17:09:00Z">
              <w:tcPr>
                <w:tcW w:w="47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46" w:author="吴发菊" w:date="2024-04-19T11:32:00Z"/>
                <w:rFonts w:ascii="仿宋" w:hAnsi="仿宋" w:eastAsia="仿宋" w:cs="宋体"/>
                <w:kern w:val="0"/>
                <w:sz w:val="24"/>
                <w:szCs w:val="24"/>
              </w:rPr>
            </w:pPr>
            <w:ins w:id="3247" w:author="吴发菊" w:date="2024-04-19T11:32:00Z">
              <w:r>
                <w:rPr>
                  <w:rFonts w:hint="eastAsia" w:ascii="仿宋" w:hAnsi="仿宋" w:eastAsia="仿宋" w:cs="宋体"/>
                  <w:kern w:val="0"/>
                  <w:sz w:val="24"/>
                  <w:szCs w:val="24"/>
                </w:rPr>
                <w:t>1</w:t>
              </w:r>
            </w:ins>
          </w:p>
        </w:tc>
        <w:tc>
          <w:tcPr>
            <w:tcW w:w="1842" w:type="dxa"/>
            <w:tcBorders>
              <w:top w:val="single" w:color="auto" w:sz="4" w:space="0"/>
              <w:left w:val="single" w:color="auto" w:sz="4" w:space="0"/>
              <w:bottom w:val="single" w:color="auto" w:sz="4" w:space="0"/>
              <w:right w:val="single" w:color="auto" w:sz="4" w:space="0"/>
            </w:tcBorders>
            <w:vAlign w:val="center"/>
            <w:tcPrChange w:id="3248"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49" w:author="吴发菊" w:date="2024-04-19T11:32:00Z"/>
                <w:rFonts w:ascii="仿宋" w:hAnsi="仿宋" w:eastAsia="仿宋" w:cs="宋体"/>
                <w:kern w:val="0"/>
                <w:sz w:val="24"/>
                <w:szCs w:val="24"/>
              </w:rPr>
            </w:pPr>
            <w:ins w:id="3250" w:author="吴发菊" w:date="2024-04-19T11:32:00Z">
              <w:r>
                <w:rPr>
                  <w:rFonts w:hint="eastAsia" w:ascii="仿宋" w:hAnsi="仿宋" w:eastAsia="仿宋" w:cs="宋体"/>
                  <w:kern w:val="0"/>
                  <w:sz w:val="24"/>
                  <w:szCs w:val="24"/>
                </w:rPr>
                <w:t>自由潜水世锦赛</w:t>
              </w:r>
            </w:ins>
          </w:p>
        </w:tc>
        <w:tc>
          <w:tcPr>
            <w:tcW w:w="1985" w:type="dxa"/>
            <w:tcBorders>
              <w:top w:val="single" w:color="auto" w:sz="4" w:space="0"/>
              <w:left w:val="single" w:color="auto" w:sz="4" w:space="0"/>
              <w:bottom w:val="single" w:color="auto" w:sz="4" w:space="0"/>
              <w:right w:val="single" w:color="auto" w:sz="4" w:space="0"/>
            </w:tcBorders>
            <w:vAlign w:val="center"/>
            <w:tcPrChange w:id="3251"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52" w:author="吴发菊" w:date="2024-04-19T11:32:00Z"/>
                <w:rFonts w:ascii="仿宋" w:hAnsi="仿宋" w:eastAsia="仿宋" w:cs="宋体"/>
                <w:kern w:val="0"/>
                <w:sz w:val="24"/>
                <w:szCs w:val="24"/>
              </w:rPr>
            </w:pPr>
            <w:ins w:id="3253"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254"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55" w:author="吴发菊" w:date="2024-04-19T11:32:00Z"/>
                <w:rFonts w:ascii="仿宋" w:hAnsi="仿宋" w:eastAsia="仿宋" w:cs="宋体"/>
                <w:kern w:val="0"/>
                <w:sz w:val="24"/>
                <w:szCs w:val="24"/>
              </w:rPr>
            </w:pPr>
            <w:ins w:id="3256"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258"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257" w:author="吴发菊" w:date="2024-04-19T11:32:00Z"/>
          <w:trPrChange w:id="3258"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259" w:author="吴发菊" w:date="2024-04-19T17:09:00Z">
              <w:tcPr>
                <w:tcW w:w="704" w:type="dxa"/>
                <w:gridSpan w:val="2"/>
                <w:vMerge w:val="continue"/>
                <w:tcBorders>
                  <w:left w:val="single" w:color="auto" w:sz="4" w:space="0"/>
                  <w:right w:val="single" w:color="auto" w:sz="4" w:space="0"/>
                </w:tcBorders>
                <w:vAlign w:val="center"/>
              </w:tcPr>
            </w:tcPrChange>
          </w:tcPr>
          <w:p>
            <w:pPr>
              <w:widowControl/>
              <w:jc w:val="center"/>
              <w:rPr>
                <w:ins w:id="3260"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261" w:author="吴发菊" w:date="2024-04-19T17:09:00Z">
              <w:tcPr>
                <w:tcW w:w="47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62" w:author="吴发菊" w:date="2024-04-19T11:32:00Z"/>
                <w:rFonts w:ascii="仿宋" w:hAnsi="仿宋" w:eastAsia="仿宋" w:cs="宋体"/>
                <w:kern w:val="0"/>
                <w:sz w:val="24"/>
                <w:szCs w:val="24"/>
              </w:rPr>
            </w:pPr>
            <w:ins w:id="3263" w:author="吴发菊" w:date="2024-04-19T11:32:00Z">
              <w:r>
                <w:rPr>
                  <w:rFonts w:hint="eastAsia" w:ascii="仿宋" w:hAnsi="仿宋" w:eastAsia="仿宋" w:cs="宋体"/>
                  <w:kern w:val="0"/>
                  <w:sz w:val="24"/>
                  <w:szCs w:val="24"/>
                </w:rPr>
                <w:t>2</w:t>
              </w:r>
            </w:ins>
          </w:p>
        </w:tc>
        <w:tc>
          <w:tcPr>
            <w:tcW w:w="1842" w:type="dxa"/>
            <w:tcBorders>
              <w:top w:val="single" w:color="auto" w:sz="4" w:space="0"/>
              <w:left w:val="single" w:color="auto" w:sz="4" w:space="0"/>
              <w:bottom w:val="single" w:color="auto" w:sz="4" w:space="0"/>
              <w:right w:val="single" w:color="auto" w:sz="4" w:space="0"/>
            </w:tcBorders>
            <w:vAlign w:val="center"/>
            <w:tcPrChange w:id="3264"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65" w:author="吴发菊" w:date="2024-04-19T11:32:00Z"/>
                <w:rFonts w:ascii="仿宋" w:hAnsi="仿宋" w:eastAsia="仿宋" w:cs="宋体"/>
                <w:kern w:val="0"/>
                <w:sz w:val="24"/>
                <w:szCs w:val="24"/>
              </w:rPr>
            </w:pPr>
            <w:ins w:id="3266" w:author="吴发菊" w:date="2024-04-19T11:32:00Z">
              <w:r>
                <w:rPr>
                  <w:rFonts w:hint="eastAsia" w:ascii="仿宋" w:hAnsi="仿宋" w:eastAsia="仿宋" w:cs="宋体"/>
                  <w:kern w:val="0"/>
                  <w:sz w:val="24"/>
                  <w:szCs w:val="24"/>
                </w:rPr>
                <w:t>中国美人鱼潜水大赛</w:t>
              </w:r>
            </w:ins>
          </w:p>
        </w:tc>
        <w:tc>
          <w:tcPr>
            <w:tcW w:w="1985" w:type="dxa"/>
            <w:tcBorders>
              <w:top w:val="single" w:color="auto" w:sz="4" w:space="0"/>
              <w:left w:val="single" w:color="auto" w:sz="4" w:space="0"/>
              <w:bottom w:val="single" w:color="auto" w:sz="4" w:space="0"/>
              <w:right w:val="single" w:color="auto" w:sz="4" w:space="0"/>
            </w:tcBorders>
            <w:vAlign w:val="center"/>
            <w:tcPrChange w:id="3267"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68" w:author="吴发菊" w:date="2024-04-19T11:32:00Z"/>
                <w:rFonts w:ascii="仿宋" w:hAnsi="仿宋" w:eastAsia="仿宋" w:cs="宋体"/>
                <w:kern w:val="0"/>
                <w:sz w:val="24"/>
                <w:szCs w:val="24"/>
              </w:rPr>
            </w:pPr>
            <w:ins w:id="3269"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270"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71" w:author="吴发菊" w:date="2024-04-19T11:32:00Z"/>
                <w:rFonts w:ascii="仿宋" w:hAnsi="仿宋" w:eastAsia="仿宋" w:cs="宋体"/>
                <w:kern w:val="0"/>
                <w:sz w:val="24"/>
                <w:szCs w:val="24"/>
              </w:rPr>
            </w:pPr>
            <w:ins w:id="3272"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274"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273" w:author="吴发菊" w:date="2024-04-19T11:32:00Z"/>
          <w:trPrChange w:id="3274"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275" w:author="吴发菊" w:date="2024-04-19T17:09:00Z">
              <w:tcPr>
                <w:tcW w:w="704" w:type="dxa"/>
                <w:gridSpan w:val="2"/>
                <w:vMerge w:val="continue"/>
                <w:tcBorders>
                  <w:left w:val="single" w:color="auto" w:sz="4" w:space="0"/>
                  <w:right w:val="single" w:color="auto" w:sz="4" w:space="0"/>
                </w:tcBorders>
                <w:vAlign w:val="center"/>
              </w:tcPr>
            </w:tcPrChange>
          </w:tcPr>
          <w:p>
            <w:pPr>
              <w:widowControl/>
              <w:jc w:val="center"/>
              <w:rPr>
                <w:ins w:id="3276"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277" w:author="吴发菊" w:date="2024-04-19T17:09:00Z">
              <w:tcPr>
                <w:tcW w:w="47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78" w:author="吴发菊" w:date="2024-04-19T11:32:00Z"/>
                <w:rFonts w:ascii="仿宋" w:hAnsi="仿宋" w:eastAsia="仿宋" w:cs="宋体"/>
                <w:kern w:val="0"/>
                <w:sz w:val="24"/>
                <w:szCs w:val="24"/>
              </w:rPr>
            </w:pPr>
            <w:ins w:id="3279" w:author="吴发菊" w:date="2024-04-19T11:32:00Z">
              <w:r>
                <w:rPr>
                  <w:rFonts w:hint="eastAsia" w:ascii="仿宋" w:hAnsi="仿宋" w:eastAsia="仿宋" w:cs="宋体"/>
                  <w:kern w:val="0"/>
                  <w:sz w:val="24"/>
                  <w:szCs w:val="24"/>
                </w:rPr>
                <w:t>3</w:t>
              </w:r>
            </w:ins>
          </w:p>
        </w:tc>
        <w:tc>
          <w:tcPr>
            <w:tcW w:w="1842" w:type="dxa"/>
            <w:tcBorders>
              <w:top w:val="single" w:color="auto" w:sz="4" w:space="0"/>
              <w:left w:val="single" w:color="auto" w:sz="4" w:space="0"/>
              <w:bottom w:val="single" w:color="auto" w:sz="4" w:space="0"/>
              <w:right w:val="single" w:color="auto" w:sz="4" w:space="0"/>
            </w:tcBorders>
            <w:vAlign w:val="center"/>
            <w:tcPrChange w:id="3280"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81" w:author="吴发菊" w:date="2024-04-19T11:32:00Z"/>
                <w:rFonts w:ascii="仿宋" w:hAnsi="仿宋" w:eastAsia="仿宋" w:cs="宋体"/>
                <w:kern w:val="0"/>
                <w:sz w:val="24"/>
                <w:szCs w:val="24"/>
              </w:rPr>
            </w:pPr>
            <w:ins w:id="3282" w:author="吴发菊" w:date="2024-04-19T11:32:00Z">
              <w:r>
                <w:rPr>
                  <w:rFonts w:hint="eastAsia" w:ascii="仿宋" w:hAnsi="仿宋" w:eastAsia="仿宋" w:cs="宋体"/>
                  <w:kern w:val="0"/>
                  <w:sz w:val="24"/>
                  <w:szCs w:val="24"/>
                </w:rPr>
                <w:t>全国动力冲浪板锦标赛</w:t>
              </w:r>
            </w:ins>
          </w:p>
        </w:tc>
        <w:tc>
          <w:tcPr>
            <w:tcW w:w="1985" w:type="dxa"/>
            <w:tcBorders>
              <w:top w:val="single" w:color="auto" w:sz="4" w:space="0"/>
              <w:left w:val="single" w:color="auto" w:sz="4" w:space="0"/>
              <w:bottom w:val="single" w:color="auto" w:sz="4" w:space="0"/>
              <w:right w:val="single" w:color="auto" w:sz="4" w:space="0"/>
            </w:tcBorders>
            <w:vAlign w:val="center"/>
            <w:tcPrChange w:id="3283"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84" w:author="吴发菊" w:date="2024-04-19T11:32:00Z"/>
                <w:rFonts w:ascii="仿宋" w:hAnsi="仿宋" w:eastAsia="仿宋" w:cs="宋体"/>
                <w:kern w:val="0"/>
                <w:sz w:val="24"/>
                <w:szCs w:val="24"/>
              </w:rPr>
            </w:pPr>
            <w:ins w:id="3285"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286"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87" w:author="吴发菊" w:date="2024-04-19T11:32:00Z"/>
                <w:rFonts w:ascii="仿宋" w:hAnsi="仿宋" w:eastAsia="仿宋" w:cs="宋体"/>
                <w:kern w:val="0"/>
                <w:sz w:val="24"/>
                <w:szCs w:val="24"/>
              </w:rPr>
            </w:pPr>
            <w:ins w:id="3288"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290"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289" w:author="吴发菊" w:date="2024-04-19T11:32:00Z"/>
          <w:trPrChange w:id="3290"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291" w:author="吴发菊" w:date="2024-04-19T17:09:00Z">
              <w:tcPr>
                <w:tcW w:w="704" w:type="dxa"/>
                <w:gridSpan w:val="2"/>
                <w:vMerge w:val="continue"/>
                <w:tcBorders>
                  <w:left w:val="single" w:color="auto" w:sz="4" w:space="0"/>
                  <w:right w:val="single" w:color="auto" w:sz="4" w:space="0"/>
                </w:tcBorders>
                <w:vAlign w:val="center"/>
              </w:tcPr>
            </w:tcPrChange>
          </w:tcPr>
          <w:p>
            <w:pPr>
              <w:widowControl/>
              <w:jc w:val="center"/>
              <w:rPr>
                <w:ins w:id="3292"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293" w:author="吴发菊" w:date="2024-04-19T17:09:00Z">
              <w:tcPr>
                <w:tcW w:w="47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94" w:author="吴发菊" w:date="2024-04-19T11:32:00Z"/>
                <w:rFonts w:ascii="仿宋" w:hAnsi="仿宋" w:eastAsia="仿宋" w:cs="宋体"/>
                <w:kern w:val="0"/>
                <w:sz w:val="24"/>
                <w:szCs w:val="24"/>
              </w:rPr>
            </w:pPr>
            <w:ins w:id="3295" w:author="吴发菊" w:date="2024-04-19T11:32:00Z">
              <w:r>
                <w:rPr>
                  <w:rFonts w:hint="eastAsia" w:ascii="仿宋" w:hAnsi="仿宋" w:eastAsia="仿宋" w:cs="宋体"/>
                  <w:kern w:val="0"/>
                  <w:sz w:val="24"/>
                  <w:szCs w:val="24"/>
                </w:rPr>
                <w:t>4</w:t>
              </w:r>
            </w:ins>
          </w:p>
        </w:tc>
        <w:tc>
          <w:tcPr>
            <w:tcW w:w="1842" w:type="dxa"/>
            <w:tcBorders>
              <w:top w:val="single" w:color="auto" w:sz="4" w:space="0"/>
              <w:left w:val="single" w:color="auto" w:sz="4" w:space="0"/>
              <w:bottom w:val="single" w:color="auto" w:sz="4" w:space="0"/>
              <w:right w:val="single" w:color="auto" w:sz="4" w:space="0"/>
            </w:tcBorders>
            <w:vAlign w:val="center"/>
            <w:tcPrChange w:id="3296"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297" w:author="吴发菊" w:date="2024-04-19T11:32:00Z"/>
                <w:rFonts w:ascii="仿宋" w:hAnsi="仿宋" w:eastAsia="仿宋" w:cs="宋体"/>
                <w:kern w:val="0"/>
                <w:sz w:val="24"/>
                <w:szCs w:val="24"/>
              </w:rPr>
            </w:pPr>
            <w:ins w:id="3298" w:author="吴发菊" w:date="2024-04-19T11:32:00Z">
              <w:r>
                <w:rPr>
                  <w:rFonts w:hint="eastAsia" w:ascii="仿宋" w:hAnsi="仿宋" w:eastAsia="仿宋" w:cs="宋体"/>
                  <w:kern w:val="0"/>
                  <w:sz w:val="24"/>
                  <w:szCs w:val="24"/>
                </w:rPr>
                <w:t>全国钓鱼大赛</w:t>
              </w:r>
            </w:ins>
          </w:p>
        </w:tc>
        <w:tc>
          <w:tcPr>
            <w:tcW w:w="1985" w:type="dxa"/>
            <w:tcBorders>
              <w:top w:val="single" w:color="auto" w:sz="4" w:space="0"/>
              <w:left w:val="single" w:color="auto" w:sz="4" w:space="0"/>
              <w:bottom w:val="single" w:color="auto" w:sz="4" w:space="0"/>
              <w:right w:val="single" w:color="auto" w:sz="4" w:space="0"/>
            </w:tcBorders>
            <w:vAlign w:val="center"/>
            <w:tcPrChange w:id="3299"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00" w:author="吴发菊" w:date="2024-04-19T11:32:00Z"/>
                <w:rFonts w:ascii="仿宋" w:hAnsi="仿宋" w:eastAsia="仿宋" w:cs="宋体"/>
                <w:kern w:val="0"/>
                <w:sz w:val="24"/>
                <w:szCs w:val="24"/>
              </w:rPr>
            </w:pPr>
            <w:ins w:id="3301"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302"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03" w:author="吴发菊" w:date="2024-04-19T11:32:00Z"/>
                <w:rFonts w:ascii="仿宋" w:hAnsi="仿宋" w:eastAsia="仿宋" w:cs="宋体"/>
                <w:kern w:val="0"/>
                <w:sz w:val="24"/>
                <w:szCs w:val="24"/>
              </w:rPr>
            </w:pPr>
            <w:ins w:id="3304"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306"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305" w:author="吴发菊" w:date="2024-04-19T11:32:00Z"/>
          <w:trPrChange w:id="3306"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307" w:author="吴发菊" w:date="2024-04-19T17:09:00Z">
              <w:tcPr>
                <w:tcW w:w="704" w:type="dxa"/>
                <w:gridSpan w:val="2"/>
                <w:vMerge w:val="continue"/>
                <w:tcBorders>
                  <w:left w:val="single" w:color="auto" w:sz="4" w:space="0"/>
                  <w:right w:val="single" w:color="auto" w:sz="4" w:space="0"/>
                </w:tcBorders>
                <w:vAlign w:val="center"/>
              </w:tcPr>
            </w:tcPrChange>
          </w:tcPr>
          <w:p>
            <w:pPr>
              <w:widowControl/>
              <w:jc w:val="center"/>
              <w:rPr>
                <w:ins w:id="3308"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309" w:author="吴发菊" w:date="2024-04-19T17:09:00Z">
              <w:tcPr>
                <w:tcW w:w="47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10" w:author="吴发菊" w:date="2024-04-19T11:32:00Z"/>
                <w:rFonts w:ascii="仿宋" w:hAnsi="仿宋" w:eastAsia="仿宋" w:cs="宋体"/>
                <w:kern w:val="0"/>
                <w:sz w:val="24"/>
                <w:szCs w:val="24"/>
              </w:rPr>
            </w:pPr>
            <w:ins w:id="3311" w:author="吴发菊" w:date="2024-04-19T11:32:00Z">
              <w:r>
                <w:rPr>
                  <w:rFonts w:hint="eastAsia" w:ascii="仿宋" w:hAnsi="仿宋" w:eastAsia="仿宋" w:cs="宋体"/>
                  <w:kern w:val="0"/>
                  <w:sz w:val="24"/>
                  <w:szCs w:val="24"/>
                </w:rPr>
                <w:t>5</w:t>
              </w:r>
            </w:ins>
          </w:p>
        </w:tc>
        <w:tc>
          <w:tcPr>
            <w:tcW w:w="1842" w:type="dxa"/>
            <w:tcBorders>
              <w:top w:val="single" w:color="auto" w:sz="4" w:space="0"/>
              <w:left w:val="single" w:color="auto" w:sz="4" w:space="0"/>
              <w:bottom w:val="single" w:color="auto" w:sz="4" w:space="0"/>
              <w:right w:val="single" w:color="auto" w:sz="4" w:space="0"/>
            </w:tcBorders>
            <w:vAlign w:val="center"/>
            <w:tcPrChange w:id="3312"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13" w:author="吴发菊" w:date="2024-04-19T11:32:00Z"/>
                <w:rFonts w:ascii="仿宋" w:hAnsi="仿宋" w:eastAsia="仿宋" w:cs="宋体"/>
                <w:kern w:val="0"/>
                <w:sz w:val="24"/>
                <w:szCs w:val="24"/>
              </w:rPr>
            </w:pPr>
            <w:ins w:id="3314" w:author="吴发菊" w:date="2024-04-19T11:32:00Z">
              <w:r>
                <w:rPr>
                  <w:rFonts w:hint="eastAsia" w:ascii="仿宋" w:hAnsi="仿宋" w:eastAsia="仿宋" w:cs="宋体"/>
                  <w:kern w:val="0"/>
                  <w:sz w:val="24"/>
                  <w:szCs w:val="24"/>
                </w:rPr>
                <w:t>中国皮划艇公开赛</w:t>
              </w:r>
            </w:ins>
          </w:p>
        </w:tc>
        <w:tc>
          <w:tcPr>
            <w:tcW w:w="1985" w:type="dxa"/>
            <w:tcBorders>
              <w:top w:val="single" w:color="auto" w:sz="4" w:space="0"/>
              <w:left w:val="single" w:color="auto" w:sz="4" w:space="0"/>
              <w:bottom w:val="single" w:color="auto" w:sz="4" w:space="0"/>
              <w:right w:val="single" w:color="auto" w:sz="4" w:space="0"/>
            </w:tcBorders>
            <w:vAlign w:val="center"/>
            <w:tcPrChange w:id="3315"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16" w:author="吴发菊" w:date="2024-04-19T11:32:00Z"/>
                <w:rFonts w:ascii="仿宋" w:hAnsi="仿宋" w:eastAsia="仿宋" w:cs="宋体"/>
                <w:kern w:val="0"/>
                <w:sz w:val="24"/>
                <w:szCs w:val="24"/>
              </w:rPr>
            </w:pPr>
            <w:ins w:id="3317"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318"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19" w:author="吴发菊" w:date="2024-04-19T11:32:00Z"/>
                <w:rFonts w:ascii="仿宋" w:hAnsi="仿宋" w:eastAsia="仿宋" w:cs="宋体"/>
                <w:kern w:val="0"/>
                <w:sz w:val="24"/>
                <w:szCs w:val="24"/>
              </w:rPr>
            </w:pPr>
            <w:ins w:id="3320"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322"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321" w:author="吴发菊" w:date="2024-04-19T11:32:00Z"/>
          <w:trPrChange w:id="3322"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323" w:author="吴发菊" w:date="2024-04-19T17:09:00Z">
              <w:tcPr>
                <w:tcW w:w="704" w:type="dxa"/>
                <w:gridSpan w:val="2"/>
                <w:vMerge w:val="continue"/>
                <w:tcBorders>
                  <w:left w:val="single" w:color="auto" w:sz="4" w:space="0"/>
                  <w:right w:val="single" w:color="auto" w:sz="4" w:space="0"/>
                </w:tcBorders>
                <w:vAlign w:val="center"/>
              </w:tcPr>
            </w:tcPrChange>
          </w:tcPr>
          <w:p>
            <w:pPr>
              <w:widowControl/>
              <w:jc w:val="center"/>
              <w:rPr>
                <w:ins w:id="3324"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325" w:author="吴发菊" w:date="2024-04-19T17:09:00Z">
              <w:tcPr>
                <w:tcW w:w="47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26" w:author="吴发菊" w:date="2024-04-19T11:32:00Z"/>
                <w:rFonts w:ascii="仿宋" w:hAnsi="仿宋" w:eastAsia="仿宋" w:cs="宋体"/>
                <w:kern w:val="0"/>
                <w:sz w:val="24"/>
                <w:szCs w:val="24"/>
              </w:rPr>
            </w:pPr>
            <w:ins w:id="3327" w:author="吴发菊" w:date="2024-04-19T11:32:00Z">
              <w:r>
                <w:rPr>
                  <w:rFonts w:hint="eastAsia" w:ascii="仿宋" w:hAnsi="仿宋" w:eastAsia="仿宋" w:cs="宋体"/>
                  <w:kern w:val="0"/>
                  <w:sz w:val="24"/>
                  <w:szCs w:val="24"/>
                </w:rPr>
                <w:t>6</w:t>
              </w:r>
            </w:ins>
          </w:p>
        </w:tc>
        <w:tc>
          <w:tcPr>
            <w:tcW w:w="1842" w:type="dxa"/>
            <w:tcBorders>
              <w:top w:val="single" w:color="auto" w:sz="4" w:space="0"/>
              <w:left w:val="single" w:color="auto" w:sz="4" w:space="0"/>
              <w:bottom w:val="single" w:color="auto" w:sz="4" w:space="0"/>
              <w:right w:val="single" w:color="auto" w:sz="4" w:space="0"/>
            </w:tcBorders>
            <w:vAlign w:val="center"/>
            <w:tcPrChange w:id="3328"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29" w:author="吴发菊" w:date="2024-04-19T11:32:00Z"/>
                <w:rFonts w:ascii="仿宋" w:hAnsi="仿宋" w:eastAsia="仿宋" w:cs="宋体"/>
                <w:kern w:val="0"/>
                <w:sz w:val="24"/>
                <w:szCs w:val="24"/>
              </w:rPr>
            </w:pPr>
            <w:ins w:id="3330" w:author="吴发菊" w:date="2024-04-19T11:32:00Z">
              <w:r>
                <w:rPr>
                  <w:rFonts w:hint="eastAsia" w:ascii="仿宋" w:hAnsi="仿宋" w:eastAsia="仿宋" w:cs="宋体"/>
                  <w:kern w:val="0"/>
                  <w:sz w:val="24"/>
                  <w:szCs w:val="24"/>
                </w:rPr>
                <w:t>名校帆船邀请赛</w:t>
              </w:r>
            </w:ins>
          </w:p>
        </w:tc>
        <w:tc>
          <w:tcPr>
            <w:tcW w:w="1985" w:type="dxa"/>
            <w:tcBorders>
              <w:top w:val="single" w:color="auto" w:sz="4" w:space="0"/>
              <w:left w:val="single" w:color="auto" w:sz="4" w:space="0"/>
              <w:bottom w:val="single" w:color="auto" w:sz="4" w:space="0"/>
              <w:right w:val="single" w:color="auto" w:sz="4" w:space="0"/>
            </w:tcBorders>
            <w:vAlign w:val="center"/>
            <w:tcPrChange w:id="3331"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32" w:author="吴发菊" w:date="2024-04-19T11:32:00Z"/>
                <w:rFonts w:ascii="仿宋" w:hAnsi="仿宋" w:eastAsia="仿宋" w:cs="宋体"/>
                <w:kern w:val="0"/>
                <w:sz w:val="24"/>
                <w:szCs w:val="24"/>
              </w:rPr>
            </w:pPr>
            <w:ins w:id="3333"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334"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35" w:author="吴发菊" w:date="2024-04-19T11:32:00Z"/>
                <w:rFonts w:ascii="仿宋" w:hAnsi="仿宋" w:eastAsia="仿宋" w:cs="宋体"/>
                <w:kern w:val="0"/>
                <w:sz w:val="24"/>
                <w:szCs w:val="24"/>
              </w:rPr>
            </w:pPr>
            <w:ins w:id="3336"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338"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337" w:author="吴发菊" w:date="2024-04-19T11:32:00Z"/>
          <w:trPrChange w:id="3338" w:author="吴发菊" w:date="2024-04-19T17:09:00Z">
            <w:trPr>
              <w:trHeight w:val="23" w:hRule="atLeast"/>
            </w:trPr>
          </w:trPrChange>
        </w:trPr>
        <w:tc>
          <w:tcPr>
            <w:tcW w:w="846" w:type="dxa"/>
            <w:vMerge w:val="continue"/>
            <w:tcBorders>
              <w:left w:val="single" w:color="auto" w:sz="4" w:space="0"/>
              <w:bottom w:val="single" w:color="auto" w:sz="4" w:space="0"/>
              <w:right w:val="single" w:color="auto" w:sz="4" w:space="0"/>
            </w:tcBorders>
            <w:vAlign w:val="center"/>
            <w:tcPrChange w:id="3339" w:author="吴发菊" w:date="2024-04-19T17:09:00Z">
              <w:tcPr>
                <w:tcW w:w="704" w:type="dxa"/>
                <w:gridSpan w:val="2"/>
                <w:vMerge w:val="continue"/>
                <w:tcBorders>
                  <w:left w:val="single" w:color="auto" w:sz="4" w:space="0"/>
                  <w:bottom w:val="single" w:color="auto" w:sz="4" w:space="0"/>
                  <w:right w:val="single" w:color="auto" w:sz="4" w:space="0"/>
                </w:tcBorders>
                <w:vAlign w:val="center"/>
              </w:tcPr>
            </w:tcPrChange>
          </w:tcPr>
          <w:p>
            <w:pPr>
              <w:widowControl/>
              <w:jc w:val="center"/>
              <w:rPr>
                <w:ins w:id="3340"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341" w:author="吴发菊" w:date="2024-04-19T17:09:00Z">
              <w:tcPr>
                <w:tcW w:w="47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42" w:author="吴发菊" w:date="2024-04-19T11:32:00Z"/>
                <w:rFonts w:ascii="仿宋" w:hAnsi="仿宋" w:eastAsia="仿宋" w:cs="宋体"/>
                <w:kern w:val="0"/>
                <w:sz w:val="24"/>
                <w:szCs w:val="24"/>
              </w:rPr>
            </w:pPr>
            <w:ins w:id="3343" w:author="吴发菊" w:date="2024-04-19T11:32:00Z">
              <w:r>
                <w:rPr>
                  <w:rFonts w:hint="eastAsia" w:ascii="仿宋" w:hAnsi="仿宋" w:eastAsia="仿宋" w:cs="宋体"/>
                  <w:kern w:val="0"/>
                  <w:sz w:val="24"/>
                  <w:szCs w:val="24"/>
                </w:rPr>
                <w:t>7</w:t>
              </w:r>
            </w:ins>
          </w:p>
        </w:tc>
        <w:tc>
          <w:tcPr>
            <w:tcW w:w="1842" w:type="dxa"/>
            <w:tcBorders>
              <w:top w:val="single" w:color="auto" w:sz="4" w:space="0"/>
              <w:left w:val="single" w:color="auto" w:sz="4" w:space="0"/>
              <w:bottom w:val="single" w:color="auto" w:sz="4" w:space="0"/>
              <w:right w:val="single" w:color="auto" w:sz="4" w:space="0"/>
            </w:tcBorders>
            <w:vAlign w:val="center"/>
            <w:tcPrChange w:id="3344"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45" w:author="吴发菊" w:date="2024-04-19T11:32:00Z"/>
                <w:rFonts w:ascii="仿宋" w:hAnsi="仿宋" w:eastAsia="仿宋" w:cs="宋体"/>
                <w:kern w:val="0"/>
                <w:sz w:val="24"/>
                <w:szCs w:val="24"/>
              </w:rPr>
            </w:pPr>
            <w:ins w:id="3346" w:author="吴发菊" w:date="2024-04-19T11:32:00Z">
              <w:r>
                <w:rPr>
                  <w:rFonts w:hint="eastAsia" w:ascii="仿宋" w:hAnsi="仿宋" w:eastAsia="仿宋" w:cs="宋体"/>
                  <w:kern w:val="0"/>
                  <w:sz w:val="24"/>
                  <w:szCs w:val="24"/>
                </w:rPr>
                <w:t>全国桨板公开赛</w:t>
              </w:r>
            </w:ins>
          </w:p>
        </w:tc>
        <w:tc>
          <w:tcPr>
            <w:tcW w:w="1985" w:type="dxa"/>
            <w:tcBorders>
              <w:top w:val="single" w:color="auto" w:sz="4" w:space="0"/>
              <w:left w:val="single" w:color="auto" w:sz="4" w:space="0"/>
              <w:bottom w:val="single" w:color="auto" w:sz="4" w:space="0"/>
              <w:right w:val="single" w:color="auto" w:sz="4" w:space="0"/>
            </w:tcBorders>
            <w:vAlign w:val="center"/>
            <w:tcPrChange w:id="3347"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48" w:author="吴发菊" w:date="2024-04-19T11:32:00Z"/>
                <w:rFonts w:ascii="仿宋" w:hAnsi="仿宋" w:eastAsia="仿宋" w:cs="宋体"/>
                <w:kern w:val="0"/>
                <w:sz w:val="24"/>
                <w:szCs w:val="24"/>
              </w:rPr>
            </w:pPr>
            <w:ins w:id="3349"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350"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51" w:author="吴发菊" w:date="2024-04-19T11:32:00Z"/>
                <w:rFonts w:ascii="仿宋" w:hAnsi="仿宋" w:eastAsia="仿宋" w:cs="宋体"/>
                <w:kern w:val="0"/>
                <w:sz w:val="24"/>
                <w:szCs w:val="24"/>
              </w:rPr>
            </w:pPr>
            <w:ins w:id="3352"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354"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353" w:author="吴发菊" w:date="2024-04-19T11:32:00Z"/>
          <w:trPrChange w:id="3354" w:author="吴发菊" w:date="2024-04-19T17:09:00Z">
            <w:trPr>
              <w:trHeight w:val="23" w:hRule="atLeast"/>
            </w:trPr>
          </w:trPrChange>
        </w:trPr>
        <w:tc>
          <w:tcPr>
            <w:tcW w:w="846" w:type="dxa"/>
            <w:vMerge w:val="restart"/>
            <w:tcBorders>
              <w:top w:val="single" w:color="auto" w:sz="4" w:space="0"/>
              <w:left w:val="single" w:color="auto" w:sz="4" w:space="0"/>
              <w:right w:val="single" w:color="auto" w:sz="4" w:space="0"/>
            </w:tcBorders>
            <w:vAlign w:val="center"/>
            <w:tcPrChange w:id="3355" w:author="吴发菊" w:date="2024-04-19T17:09:00Z">
              <w:tcPr>
                <w:tcW w:w="457" w:type="dxa"/>
                <w:vMerge w:val="restart"/>
                <w:tcBorders>
                  <w:top w:val="single" w:color="auto" w:sz="4" w:space="0"/>
                  <w:left w:val="single" w:color="auto" w:sz="4" w:space="0"/>
                  <w:right w:val="single" w:color="auto" w:sz="4" w:space="0"/>
                </w:tcBorders>
                <w:vAlign w:val="center"/>
              </w:tcPr>
            </w:tcPrChange>
          </w:tcPr>
          <w:p>
            <w:pPr>
              <w:widowControl/>
              <w:jc w:val="center"/>
              <w:rPr>
                <w:ins w:id="3356" w:author="吴发菊" w:date="2024-04-19T11:32:00Z"/>
                <w:rFonts w:ascii="仿宋" w:hAnsi="仿宋" w:eastAsia="仿宋" w:cs="宋体"/>
                <w:kern w:val="0"/>
                <w:sz w:val="24"/>
                <w:szCs w:val="24"/>
              </w:rPr>
            </w:pPr>
            <w:ins w:id="3357" w:author="吴发菊" w:date="2024-04-19T11:32:00Z">
              <w:r>
                <w:rPr>
                  <w:rFonts w:hint="eastAsia" w:ascii="仿宋" w:hAnsi="仿宋" w:eastAsia="仿宋" w:cs="宋体"/>
                  <w:kern w:val="0"/>
                  <w:sz w:val="24"/>
                  <w:szCs w:val="24"/>
                </w:rPr>
                <w:t>陆地运动</w:t>
              </w:r>
            </w:ins>
          </w:p>
        </w:tc>
        <w:tc>
          <w:tcPr>
            <w:tcW w:w="709" w:type="dxa"/>
            <w:tcBorders>
              <w:top w:val="single" w:color="auto" w:sz="4" w:space="0"/>
              <w:left w:val="single" w:color="auto" w:sz="4" w:space="0"/>
              <w:bottom w:val="single" w:color="auto" w:sz="4" w:space="0"/>
              <w:right w:val="single" w:color="auto" w:sz="4" w:space="0"/>
            </w:tcBorders>
            <w:vAlign w:val="center"/>
            <w:tcPrChange w:id="3358"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59" w:author="吴发菊" w:date="2024-04-19T11:32:00Z"/>
                <w:rFonts w:ascii="仿宋" w:hAnsi="仿宋" w:eastAsia="仿宋" w:cs="宋体"/>
                <w:kern w:val="0"/>
                <w:sz w:val="24"/>
                <w:szCs w:val="24"/>
              </w:rPr>
            </w:pPr>
            <w:ins w:id="3360" w:author="吴发菊" w:date="2024-04-19T11:32:00Z">
              <w:r>
                <w:rPr>
                  <w:rFonts w:hint="eastAsia" w:ascii="仿宋" w:hAnsi="仿宋" w:eastAsia="仿宋" w:cs="宋体"/>
                  <w:kern w:val="0"/>
                  <w:sz w:val="24"/>
                  <w:szCs w:val="24"/>
                </w:rPr>
                <w:t>8</w:t>
              </w:r>
            </w:ins>
          </w:p>
        </w:tc>
        <w:tc>
          <w:tcPr>
            <w:tcW w:w="1842" w:type="dxa"/>
            <w:tcBorders>
              <w:top w:val="single" w:color="auto" w:sz="4" w:space="0"/>
              <w:left w:val="single" w:color="auto" w:sz="4" w:space="0"/>
              <w:bottom w:val="single" w:color="auto" w:sz="4" w:space="0"/>
              <w:right w:val="single" w:color="auto" w:sz="4" w:space="0"/>
            </w:tcBorders>
            <w:vAlign w:val="center"/>
            <w:tcPrChange w:id="3361"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62" w:author="吴发菊" w:date="2024-04-19T11:32:00Z"/>
                <w:rFonts w:ascii="仿宋" w:hAnsi="仿宋" w:eastAsia="仿宋" w:cs="宋体"/>
                <w:kern w:val="0"/>
                <w:sz w:val="24"/>
                <w:szCs w:val="24"/>
              </w:rPr>
            </w:pPr>
            <w:ins w:id="3363" w:author="吴发菊" w:date="2024-04-19T11:32:00Z">
              <w:r>
                <w:rPr>
                  <w:rFonts w:hint="eastAsia" w:ascii="仿宋" w:hAnsi="仿宋" w:eastAsia="仿宋" w:cs="宋体"/>
                  <w:kern w:val="0"/>
                  <w:sz w:val="24"/>
                  <w:szCs w:val="24"/>
                </w:rPr>
                <w:t>格兰芬多自行车节</w:t>
              </w:r>
            </w:ins>
          </w:p>
        </w:tc>
        <w:tc>
          <w:tcPr>
            <w:tcW w:w="1985" w:type="dxa"/>
            <w:tcBorders>
              <w:top w:val="single" w:color="auto" w:sz="4" w:space="0"/>
              <w:left w:val="single" w:color="auto" w:sz="4" w:space="0"/>
              <w:bottom w:val="single" w:color="auto" w:sz="4" w:space="0"/>
              <w:right w:val="single" w:color="auto" w:sz="4" w:space="0"/>
            </w:tcBorders>
            <w:vAlign w:val="center"/>
            <w:tcPrChange w:id="3364"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65" w:author="吴发菊" w:date="2024-04-19T11:32:00Z"/>
                <w:rFonts w:ascii="仿宋" w:hAnsi="仿宋" w:eastAsia="仿宋" w:cs="宋体"/>
                <w:kern w:val="0"/>
                <w:sz w:val="24"/>
                <w:szCs w:val="24"/>
              </w:rPr>
            </w:pPr>
            <w:ins w:id="3366"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367"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68" w:author="吴发菊" w:date="2024-04-19T11:32:00Z"/>
                <w:rFonts w:ascii="仿宋" w:hAnsi="仿宋" w:eastAsia="仿宋" w:cs="宋体"/>
                <w:kern w:val="0"/>
                <w:sz w:val="24"/>
                <w:szCs w:val="24"/>
              </w:rPr>
            </w:pPr>
            <w:ins w:id="3369" w:author="吴发菊" w:date="2024-04-19T11:32:00Z">
              <w:r>
                <w:rPr>
                  <w:rFonts w:hint="eastAsia" w:ascii="仿宋" w:hAnsi="仿宋" w:eastAsia="仿宋" w:cs="宋体"/>
                  <w:kern w:val="0"/>
                  <w:sz w:val="24"/>
                  <w:szCs w:val="24"/>
                </w:rPr>
                <w:t>专业赛事，各年龄段游客市民观赛体验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371"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370" w:author="吴发菊" w:date="2024-04-19T11:32:00Z"/>
          <w:trPrChange w:id="3371"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372" w:author="吴发菊" w:date="2024-04-19T17:09:00Z">
              <w:tcPr>
                <w:tcW w:w="457" w:type="dxa"/>
                <w:vMerge w:val="continue"/>
                <w:tcBorders>
                  <w:left w:val="single" w:color="auto" w:sz="4" w:space="0"/>
                  <w:right w:val="single" w:color="auto" w:sz="4" w:space="0"/>
                </w:tcBorders>
                <w:vAlign w:val="center"/>
              </w:tcPr>
            </w:tcPrChange>
          </w:tcPr>
          <w:p>
            <w:pPr>
              <w:widowControl/>
              <w:jc w:val="center"/>
              <w:rPr>
                <w:ins w:id="3373"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374"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75" w:author="吴发菊" w:date="2024-04-19T11:32:00Z"/>
                <w:rFonts w:ascii="仿宋" w:hAnsi="仿宋" w:eastAsia="仿宋" w:cs="宋体"/>
                <w:kern w:val="0"/>
                <w:sz w:val="24"/>
                <w:szCs w:val="24"/>
              </w:rPr>
            </w:pPr>
            <w:ins w:id="3376" w:author="吴发菊" w:date="2024-04-19T11:32:00Z">
              <w:r>
                <w:rPr>
                  <w:rFonts w:hint="eastAsia" w:ascii="仿宋" w:hAnsi="仿宋" w:eastAsia="仿宋" w:cs="宋体"/>
                  <w:kern w:val="0"/>
                  <w:sz w:val="24"/>
                  <w:szCs w:val="24"/>
                </w:rPr>
                <w:t>9　</w:t>
              </w:r>
            </w:ins>
          </w:p>
        </w:tc>
        <w:tc>
          <w:tcPr>
            <w:tcW w:w="1842" w:type="dxa"/>
            <w:tcBorders>
              <w:top w:val="single" w:color="auto" w:sz="4" w:space="0"/>
              <w:left w:val="single" w:color="auto" w:sz="4" w:space="0"/>
              <w:bottom w:val="single" w:color="auto" w:sz="4" w:space="0"/>
              <w:right w:val="single" w:color="auto" w:sz="4" w:space="0"/>
            </w:tcBorders>
            <w:vAlign w:val="center"/>
            <w:tcPrChange w:id="3377"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78" w:author="吴发菊" w:date="2024-04-19T11:32:00Z"/>
                <w:rFonts w:ascii="仿宋" w:hAnsi="仿宋" w:eastAsia="仿宋" w:cs="宋体"/>
                <w:kern w:val="0"/>
                <w:sz w:val="24"/>
                <w:szCs w:val="24"/>
              </w:rPr>
            </w:pPr>
            <w:ins w:id="3379" w:author="吴发菊" w:date="2024-04-19T11:32:00Z">
              <w:r>
                <w:rPr>
                  <w:rFonts w:hint="eastAsia" w:ascii="仿宋" w:hAnsi="仿宋" w:eastAsia="仿宋" w:cs="宋体"/>
                  <w:kern w:val="0"/>
                  <w:sz w:val="24"/>
                  <w:szCs w:val="24"/>
                </w:rPr>
                <w:t>世界探险越野锦标赛（ARWC）</w:t>
              </w:r>
            </w:ins>
          </w:p>
        </w:tc>
        <w:tc>
          <w:tcPr>
            <w:tcW w:w="1985" w:type="dxa"/>
            <w:tcBorders>
              <w:top w:val="single" w:color="auto" w:sz="4" w:space="0"/>
              <w:left w:val="single" w:color="auto" w:sz="4" w:space="0"/>
              <w:bottom w:val="single" w:color="auto" w:sz="4" w:space="0"/>
              <w:right w:val="single" w:color="auto" w:sz="4" w:space="0"/>
            </w:tcBorders>
            <w:vAlign w:val="center"/>
            <w:tcPrChange w:id="3380"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81" w:author="吴发菊" w:date="2024-04-19T11:32:00Z"/>
                <w:rFonts w:ascii="仿宋" w:hAnsi="仿宋" w:eastAsia="仿宋" w:cs="宋体"/>
                <w:kern w:val="0"/>
                <w:sz w:val="24"/>
                <w:szCs w:val="24"/>
              </w:rPr>
            </w:pPr>
            <w:ins w:id="3382"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383"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84" w:author="吴发菊" w:date="2024-04-19T11:32:00Z"/>
                <w:rFonts w:ascii="仿宋" w:hAnsi="仿宋" w:eastAsia="仿宋" w:cs="宋体"/>
                <w:kern w:val="0"/>
                <w:sz w:val="24"/>
                <w:szCs w:val="24"/>
              </w:rPr>
            </w:pPr>
            <w:ins w:id="3385"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387"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386" w:author="吴发菊" w:date="2024-04-19T11:32:00Z"/>
          <w:trPrChange w:id="3387"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388" w:author="吴发菊" w:date="2024-04-19T17:09:00Z">
              <w:tcPr>
                <w:tcW w:w="457" w:type="dxa"/>
                <w:vMerge w:val="continue"/>
                <w:tcBorders>
                  <w:left w:val="single" w:color="auto" w:sz="4" w:space="0"/>
                  <w:right w:val="single" w:color="auto" w:sz="4" w:space="0"/>
                </w:tcBorders>
                <w:vAlign w:val="center"/>
              </w:tcPr>
            </w:tcPrChange>
          </w:tcPr>
          <w:p>
            <w:pPr>
              <w:widowControl/>
              <w:jc w:val="center"/>
              <w:rPr>
                <w:ins w:id="3389"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390"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91" w:author="吴发菊" w:date="2024-04-19T11:32:00Z"/>
                <w:rFonts w:ascii="仿宋" w:hAnsi="仿宋" w:eastAsia="仿宋" w:cs="宋体"/>
                <w:kern w:val="0"/>
                <w:sz w:val="24"/>
                <w:szCs w:val="24"/>
              </w:rPr>
            </w:pPr>
            <w:ins w:id="3392" w:author="吴发菊" w:date="2024-04-19T11:32:00Z">
              <w:r>
                <w:rPr>
                  <w:rFonts w:ascii="仿宋" w:hAnsi="仿宋" w:eastAsia="仿宋" w:cs="宋体"/>
                  <w:kern w:val="0"/>
                  <w:sz w:val="24"/>
                  <w:szCs w:val="24"/>
                </w:rPr>
                <w:t>10</w:t>
              </w:r>
            </w:ins>
          </w:p>
        </w:tc>
        <w:tc>
          <w:tcPr>
            <w:tcW w:w="1842" w:type="dxa"/>
            <w:tcBorders>
              <w:top w:val="single" w:color="auto" w:sz="4" w:space="0"/>
              <w:left w:val="single" w:color="auto" w:sz="4" w:space="0"/>
              <w:bottom w:val="single" w:color="auto" w:sz="4" w:space="0"/>
              <w:right w:val="single" w:color="auto" w:sz="4" w:space="0"/>
            </w:tcBorders>
            <w:vAlign w:val="center"/>
            <w:tcPrChange w:id="3393"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94" w:author="吴发菊" w:date="2024-04-19T11:32:00Z"/>
                <w:rFonts w:ascii="仿宋" w:hAnsi="仿宋" w:eastAsia="仿宋" w:cs="宋体"/>
                <w:kern w:val="0"/>
                <w:sz w:val="24"/>
                <w:szCs w:val="24"/>
              </w:rPr>
            </w:pPr>
            <w:ins w:id="3395" w:author="吴发菊" w:date="2024-04-19T11:32:00Z">
              <w:r>
                <w:rPr>
                  <w:rFonts w:hint="eastAsia" w:ascii="仿宋" w:hAnsi="仿宋" w:eastAsia="仿宋" w:cs="宋体"/>
                  <w:kern w:val="0"/>
                  <w:sz w:val="24"/>
                  <w:szCs w:val="24"/>
                </w:rPr>
                <w:t>全国乡村定向系列赛</w:t>
              </w:r>
            </w:ins>
          </w:p>
        </w:tc>
        <w:tc>
          <w:tcPr>
            <w:tcW w:w="1985" w:type="dxa"/>
            <w:tcBorders>
              <w:top w:val="single" w:color="auto" w:sz="4" w:space="0"/>
              <w:left w:val="single" w:color="auto" w:sz="4" w:space="0"/>
              <w:bottom w:val="single" w:color="auto" w:sz="4" w:space="0"/>
              <w:right w:val="single" w:color="auto" w:sz="4" w:space="0"/>
            </w:tcBorders>
            <w:vAlign w:val="center"/>
            <w:tcPrChange w:id="3396"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397" w:author="吴发菊" w:date="2024-04-19T11:32:00Z"/>
                <w:rFonts w:ascii="仿宋" w:hAnsi="仿宋" w:eastAsia="仿宋" w:cs="宋体"/>
                <w:kern w:val="0"/>
                <w:sz w:val="24"/>
                <w:szCs w:val="24"/>
              </w:rPr>
            </w:pPr>
            <w:ins w:id="3398"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399"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00" w:author="吴发菊" w:date="2024-04-19T11:32:00Z"/>
                <w:rFonts w:ascii="仿宋" w:hAnsi="仿宋" w:eastAsia="仿宋" w:cs="宋体"/>
                <w:kern w:val="0"/>
                <w:sz w:val="24"/>
                <w:szCs w:val="24"/>
              </w:rPr>
            </w:pPr>
            <w:ins w:id="3401"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03"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402" w:author="吴发菊" w:date="2024-04-19T11:32:00Z"/>
          <w:trPrChange w:id="3403"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404" w:author="吴发菊" w:date="2024-04-19T17:09:00Z">
              <w:tcPr>
                <w:tcW w:w="457" w:type="dxa"/>
                <w:vMerge w:val="continue"/>
                <w:tcBorders>
                  <w:left w:val="single" w:color="auto" w:sz="4" w:space="0"/>
                  <w:right w:val="single" w:color="auto" w:sz="4" w:space="0"/>
                </w:tcBorders>
                <w:vAlign w:val="center"/>
              </w:tcPr>
            </w:tcPrChange>
          </w:tcPr>
          <w:p>
            <w:pPr>
              <w:widowControl/>
              <w:jc w:val="center"/>
              <w:rPr>
                <w:ins w:id="3405"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406"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07" w:author="吴发菊" w:date="2024-04-19T11:32:00Z"/>
                <w:rFonts w:ascii="仿宋" w:hAnsi="仿宋" w:eastAsia="仿宋" w:cs="宋体"/>
                <w:kern w:val="0"/>
                <w:sz w:val="24"/>
                <w:szCs w:val="24"/>
              </w:rPr>
            </w:pPr>
            <w:ins w:id="3408" w:author="吴发菊" w:date="2024-04-19T11:32:00Z">
              <w:r>
                <w:rPr>
                  <w:rFonts w:hint="eastAsia" w:ascii="仿宋" w:hAnsi="仿宋" w:eastAsia="仿宋" w:cs="宋体"/>
                  <w:kern w:val="0"/>
                  <w:sz w:val="24"/>
                  <w:szCs w:val="24"/>
                </w:rPr>
                <w:t>1</w:t>
              </w:r>
            </w:ins>
            <w:ins w:id="3409" w:author="吴发菊" w:date="2024-04-19T11:32:00Z">
              <w:r>
                <w:rPr>
                  <w:rFonts w:ascii="仿宋" w:hAnsi="仿宋" w:eastAsia="仿宋" w:cs="宋体"/>
                  <w:kern w:val="0"/>
                  <w:sz w:val="24"/>
                  <w:szCs w:val="24"/>
                </w:rPr>
                <w:t>1</w:t>
              </w:r>
            </w:ins>
          </w:p>
        </w:tc>
        <w:tc>
          <w:tcPr>
            <w:tcW w:w="1842" w:type="dxa"/>
            <w:tcBorders>
              <w:top w:val="single" w:color="auto" w:sz="4" w:space="0"/>
              <w:left w:val="single" w:color="auto" w:sz="4" w:space="0"/>
              <w:bottom w:val="single" w:color="auto" w:sz="4" w:space="0"/>
              <w:right w:val="single" w:color="auto" w:sz="4" w:space="0"/>
            </w:tcBorders>
            <w:vAlign w:val="center"/>
            <w:tcPrChange w:id="3410"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11" w:author="吴发菊" w:date="2024-04-19T11:32:00Z"/>
                <w:rFonts w:ascii="仿宋" w:hAnsi="仿宋" w:eastAsia="仿宋" w:cs="宋体"/>
                <w:kern w:val="0"/>
                <w:sz w:val="24"/>
                <w:szCs w:val="24"/>
              </w:rPr>
            </w:pPr>
            <w:ins w:id="3412" w:author="吴发菊" w:date="2024-04-19T11:32:00Z">
              <w:r>
                <w:rPr>
                  <w:rFonts w:hint="eastAsia" w:ascii="仿宋" w:hAnsi="仿宋" w:eastAsia="仿宋" w:cs="宋体"/>
                  <w:kern w:val="0"/>
                  <w:sz w:val="24"/>
                  <w:szCs w:val="24"/>
                </w:rPr>
                <w:t>国际山地自行车赛</w:t>
              </w:r>
            </w:ins>
          </w:p>
        </w:tc>
        <w:tc>
          <w:tcPr>
            <w:tcW w:w="1985" w:type="dxa"/>
            <w:tcBorders>
              <w:top w:val="single" w:color="auto" w:sz="4" w:space="0"/>
              <w:left w:val="single" w:color="auto" w:sz="4" w:space="0"/>
              <w:bottom w:val="single" w:color="auto" w:sz="4" w:space="0"/>
              <w:right w:val="single" w:color="auto" w:sz="4" w:space="0"/>
            </w:tcBorders>
            <w:vAlign w:val="center"/>
            <w:tcPrChange w:id="3413"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14" w:author="吴发菊" w:date="2024-04-19T11:32:00Z"/>
                <w:rFonts w:ascii="仿宋" w:hAnsi="仿宋" w:eastAsia="仿宋" w:cs="宋体"/>
                <w:kern w:val="0"/>
                <w:sz w:val="24"/>
                <w:szCs w:val="24"/>
              </w:rPr>
            </w:pPr>
            <w:ins w:id="3415"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416"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17" w:author="吴发菊" w:date="2024-04-19T11:32:00Z"/>
                <w:rFonts w:ascii="仿宋" w:hAnsi="仿宋" w:eastAsia="仿宋" w:cs="宋体"/>
                <w:kern w:val="0"/>
                <w:sz w:val="24"/>
                <w:szCs w:val="24"/>
              </w:rPr>
            </w:pPr>
            <w:ins w:id="3418" w:author="吴发菊" w:date="2024-04-19T11:32:00Z">
              <w:r>
                <w:rPr>
                  <w:rFonts w:hint="eastAsia" w:ascii="仿宋" w:hAnsi="仿宋" w:eastAsia="仿宋" w:cs="宋体"/>
                  <w:kern w:val="0"/>
                  <w:sz w:val="24"/>
                  <w:szCs w:val="24"/>
                </w:rPr>
                <w:t>专业赛事，各年龄段游客市民观赛体验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20"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419" w:author="吴发菊" w:date="2024-04-19T11:32:00Z"/>
          <w:trPrChange w:id="3420"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421" w:author="吴发菊" w:date="2024-04-19T17:09:00Z">
              <w:tcPr>
                <w:tcW w:w="457" w:type="dxa"/>
                <w:vMerge w:val="continue"/>
                <w:tcBorders>
                  <w:left w:val="single" w:color="auto" w:sz="4" w:space="0"/>
                  <w:right w:val="single" w:color="auto" w:sz="4" w:space="0"/>
                </w:tcBorders>
                <w:vAlign w:val="center"/>
              </w:tcPr>
            </w:tcPrChange>
          </w:tcPr>
          <w:p>
            <w:pPr>
              <w:widowControl/>
              <w:jc w:val="center"/>
              <w:rPr>
                <w:ins w:id="3422"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423"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24" w:author="吴发菊" w:date="2024-04-19T11:32:00Z"/>
                <w:rFonts w:ascii="仿宋" w:hAnsi="仿宋" w:eastAsia="仿宋" w:cs="宋体"/>
                <w:kern w:val="0"/>
                <w:sz w:val="24"/>
                <w:szCs w:val="24"/>
              </w:rPr>
            </w:pPr>
            <w:ins w:id="3425" w:author="吴发菊" w:date="2024-04-19T11:32:00Z">
              <w:r>
                <w:rPr>
                  <w:rFonts w:hint="eastAsia" w:ascii="仿宋" w:hAnsi="仿宋" w:eastAsia="仿宋" w:cs="宋体"/>
                  <w:kern w:val="0"/>
                  <w:sz w:val="24"/>
                  <w:szCs w:val="24"/>
                </w:rPr>
                <w:t>1</w:t>
              </w:r>
            </w:ins>
            <w:ins w:id="3426" w:author="吴发菊" w:date="2024-04-19T11:32:00Z">
              <w:r>
                <w:rPr>
                  <w:rFonts w:ascii="仿宋" w:hAnsi="仿宋" w:eastAsia="仿宋" w:cs="宋体"/>
                  <w:kern w:val="0"/>
                  <w:sz w:val="24"/>
                  <w:szCs w:val="24"/>
                </w:rPr>
                <w:t>2</w:t>
              </w:r>
            </w:ins>
          </w:p>
        </w:tc>
        <w:tc>
          <w:tcPr>
            <w:tcW w:w="1842" w:type="dxa"/>
            <w:tcBorders>
              <w:top w:val="single" w:color="auto" w:sz="4" w:space="0"/>
              <w:left w:val="single" w:color="auto" w:sz="4" w:space="0"/>
              <w:bottom w:val="single" w:color="auto" w:sz="4" w:space="0"/>
              <w:right w:val="single" w:color="auto" w:sz="4" w:space="0"/>
            </w:tcBorders>
            <w:vAlign w:val="center"/>
            <w:tcPrChange w:id="3427"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28" w:author="吴发菊" w:date="2024-04-19T11:32:00Z"/>
                <w:rFonts w:ascii="仿宋" w:hAnsi="仿宋" w:eastAsia="仿宋" w:cs="宋体"/>
                <w:kern w:val="0"/>
                <w:sz w:val="24"/>
                <w:szCs w:val="24"/>
              </w:rPr>
            </w:pPr>
            <w:ins w:id="3429" w:author="吴发菊" w:date="2024-04-19T11:32:00Z">
              <w:r>
                <w:rPr>
                  <w:rFonts w:hint="eastAsia" w:ascii="仿宋" w:hAnsi="仿宋" w:eastAsia="仿宋" w:cs="宋体"/>
                  <w:kern w:val="0"/>
                  <w:sz w:val="24"/>
                  <w:szCs w:val="24"/>
                </w:rPr>
                <w:t>中国国际山地户外运动公开赛</w:t>
              </w:r>
            </w:ins>
          </w:p>
        </w:tc>
        <w:tc>
          <w:tcPr>
            <w:tcW w:w="1985" w:type="dxa"/>
            <w:tcBorders>
              <w:top w:val="single" w:color="auto" w:sz="4" w:space="0"/>
              <w:left w:val="single" w:color="auto" w:sz="4" w:space="0"/>
              <w:bottom w:val="single" w:color="auto" w:sz="4" w:space="0"/>
              <w:right w:val="single" w:color="auto" w:sz="4" w:space="0"/>
            </w:tcBorders>
            <w:vAlign w:val="center"/>
            <w:tcPrChange w:id="3430"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31" w:author="吴发菊" w:date="2024-04-19T11:32:00Z"/>
                <w:rFonts w:ascii="仿宋" w:hAnsi="仿宋" w:eastAsia="仿宋" w:cs="宋体"/>
                <w:kern w:val="0"/>
                <w:sz w:val="24"/>
                <w:szCs w:val="24"/>
              </w:rPr>
            </w:pPr>
            <w:ins w:id="3432"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433"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34" w:author="吴发菊" w:date="2024-04-19T11:32:00Z"/>
                <w:rFonts w:ascii="仿宋" w:hAnsi="仿宋" w:eastAsia="仿宋" w:cs="宋体"/>
                <w:kern w:val="0"/>
                <w:sz w:val="24"/>
                <w:szCs w:val="24"/>
              </w:rPr>
            </w:pPr>
            <w:ins w:id="3435"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37"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436" w:author="吴发菊" w:date="2024-04-19T11:32:00Z"/>
          <w:trPrChange w:id="3437" w:author="吴发菊" w:date="2024-04-19T17:09:00Z">
            <w:trPr>
              <w:trHeight w:val="23" w:hRule="atLeast"/>
            </w:trPr>
          </w:trPrChange>
        </w:trPr>
        <w:tc>
          <w:tcPr>
            <w:tcW w:w="846" w:type="dxa"/>
            <w:vMerge w:val="continue"/>
            <w:tcBorders>
              <w:left w:val="single" w:color="auto" w:sz="4" w:space="0"/>
              <w:right w:val="single" w:color="auto" w:sz="4" w:space="0"/>
            </w:tcBorders>
            <w:vAlign w:val="center"/>
            <w:tcPrChange w:id="3438" w:author="吴发菊" w:date="2024-04-19T17:09:00Z">
              <w:tcPr>
                <w:tcW w:w="457" w:type="dxa"/>
                <w:vMerge w:val="continue"/>
                <w:tcBorders>
                  <w:left w:val="single" w:color="auto" w:sz="4" w:space="0"/>
                  <w:right w:val="single" w:color="auto" w:sz="4" w:space="0"/>
                </w:tcBorders>
                <w:vAlign w:val="center"/>
              </w:tcPr>
            </w:tcPrChange>
          </w:tcPr>
          <w:p>
            <w:pPr>
              <w:widowControl/>
              <w:jc w:val="center"/>
              <w:rPr>
                <w:ins w:id="3439"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440"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41" w:author="吴发菊" w:date="2024-04-19T11:32:00Z"/>
                <w:rFonts w:ascii="仿宋" w:hAnsi="仿宋" w:eastAsia="仿宋" w:cs="宋体"/>
                <w:kern w:val="0"/>
                <w:sz w:val="24"/>
                <w:szCs w:val="24"/>
              </w:rPr>
            </w:pPr>
            <w:ins w:id="3442" w:author="吴发菊" w:date="2024-04-19T11:32:00Z">
              <w:r>
                <w:rPr>
                  <w:rFonts w:hint="eastAsia" w:ascii="仿宋" w:hAnsi="仿宋" w:eastAsia="仿宋" w:cs="宋体"/>
                  <w:kern w:val="0"/>
                  <w:sz w:val="24"/>
                  <w:szCs w:val="24"/>
                </w:rPr>
                <w:t>1</w:t>
              </w:r>
            </w:ins>
            <w:ins w:id="3443" w:author="吴发菊" w:date="2024-04-19T11:32:00Z">
              <w:r>
                <w:rPr>
                  <w:rFonts w:ascii="仿宋" w:hAnsi="仿宋" w:eastAsia="仿宋" w:cs="宋体"/>
                  <w:kern w:val="0"/>
                  <w:sz w:val="24"/>
                  <w:szCs w:val="24"/>
                </w:rPr>
                <w:t>3</w:t>
              </w:r>
            </w:ins>
          </w:p>
        </w:tc>
        <w:tc>
          <w:tcPr>
            <w:tcW w:w="1842" w:type="dxa"/>
            <w:tcBorders>
              <w:top w:val="single" w:color="auto" w:sz="4" w:space="0"/>
              <w:left w:val="single" w:color="auto" w:sz="4" w:space="0"/>
              <w:bottom w:val="single" w:color="auto" w:sz="4" w:space="0"/>
              <w:right w:val="single" w:color="auto" w:sz="4" w:space="0"/>
            </w:tcBorders>
            <w:vAlign w:val="center"/>
            <w:tcPrChange w:id="3444"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45" w:author="吴发菊" w:date="2024-04-19T11:32:00Z"/>
                <w:rFonts w:ascii="仿宋" w:hAnsi="仿宋" w:eastAsia="仿宋" w:cs="宋体"/>
                <w:kern w:val="0"/>
                <w:sz w:val="24"/>
                <w:szCs w:val="24"/>
              </w:rPr>
            </w:pPr>
            <w:ins w:id="3446" w:author="吴发菊" w:date="2024-04-19T11:32:00Z">
              <w:r>
                <w:rPr>
                  <w:rFonts w:hint="eastAsia" w:ascii="仿宋" w:hAnsi="仿宋" w:eastAsia="仿宋" w:cs="宋体"/>
                  <w:kern w:val="0"/>
                  <w:sz w:val="24"/>
                  <w:szCs w:val="24"/>
                </w:rPr>
                <w:t>全国木球锦标赛</w:t>
              </w:r>
            </w:ins>
          </w:p>
        </w:tc>
        <w:tc>
          <w:tcPr>
            <w:tcW w:w="1985" w:type="dxa"/>
            <w:tcBorders>
              <w:top w:val="single" w:color="auto" w:sz="4" w:space="0"/>
              <w:left w:val="single" w:color="auto" w:sz="4" w:space="0"/>
              <w:bottom w:val="single" w:color="auto" w:sz="4" w:space="0"/>
              <w:right w:val="single" w:color="auto" w:sz="4" w:space="0"/>
            </w:tcBorders>
            <w:vAlign w:val="center"/>
            <w:tcPrChange w:id="3447"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48" w:author="吴发菊" w:date="2024-04-19T11:32:00Z"/>
                <w:rFonts w:ascii="仿宋" w:hAnsi="仿宋" w:eastAsia="仿宋" w:cs="宋体"/>
                <w:kern w:val="0"/>
                <w:sz w:val="24"/>
                <w:szCs w:val="24"/>
              </w:rPr>
            </w:pPr>
            <w:ins w:id="3449"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450"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51" w:author="吴发菊" w:date="2024-04-19T11:32:00Z"/>
                <w:rFonts w:ascii="仿宋" w:hAnsi="仿宋" w:eastAsia="仿宋" w:cs="宋体"/>
                <w:kern w:val="0"/>
                <w:sz w:val="24"/>
                <w:szCs w:val="24"/>
              </w:rPr>
            </w:pPr>
            <w:ins w:id="3452"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54"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453" w:author="吴发菊" w:date="2024-04-19T11:32:00Z"/>
          <w:trPrChange w:id="3454" w:author="吴发菊" w:date="2024-04-19T17:09:00Z">
            <w:trPr>
              <w:trHeight w:val="23" w:hRule="atLeast"/>
            </w:trPr>
          </w:trPrChange>
        </w:trPr>
        <w:tc>
          <w:tcPr>
            <w:tcW w:w="846" w:type="dxa"/>
            <w:vMerge w:val="continue"/>
            <w:tcBorders>
              <w:left w:val="single" w:color="auto" w:sz="4" w:space="0"/>
              <w:bottom w:val="single" w:color="auto" w:sz="4" w:space="0"/>
              <w:right w:val="single" w:color="auto" w:sz="4" w:space="0"/>
            </w:tcBorders>
            <w:vAlign w:val="center"/>
            <w:tcPrChange w:id="3455" w:author="吴发菊" w:date="2024-04-19T17:09:00Z">
              <w:tcPr>
                <w:tcW w:w="457" w:type="dxa"/>
                <w:vMerge w:val="continue"/>
                <w:tcBorders>
                  <w:left w:val="single" w:color="auto" w:sz="4" w:space="0"/>
                  <w:bottom w:val="single" w:color="auto" w:sz="4" w:space="0"/>
                  <w:right w:val="single" w:color="auto" w:sz="4" w:space="0"/>
                </w:tcBorders>
                <w:vAlign w:val="center"/>
              </w:tcPr>
            </w:tcPrChange>
          </w:tcPr>
          <w:p>
            <w:pPr>
              <w:widowControl/>
              <w:jc w:val="center"/>
              <w:rPr>
                <w:ins w:id="3456"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457"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58" w:author="吴发菊" w:date="2024-04-19T11:32:00Z"/>
                <w:rFonts w:ascii="仿宋" w:hAnsi="仿宋" w:eastAsia="仿宋" w:cs="宋体"/>
                <w:kern w:val="0"/>
                <w:sz w:val="24"/>
                <w:szCs w:val="24"/>
              </w:rPr>
            </w:pPr>
            <w:ins w:id="3459" w:author="吴发菊" w:date="2024-04-19T11:32:00Z">
              <w:r>
                <w:rPr>
                  <w:rFonts w:hint="eastAsia" w:ascii="仿宋" w:hAnsi="仿宋" w:eastAsia="仿宋" w:cs="宋体"/>
                  <w:kern w:val="0"/>
                  <w:sz w:val="24"/>
                  <w:szCs w:val="24"/>
                </w:rPr>
                <w:t>1</w:t>
              </w:r>
            </w:ins>
            <w:ins w:id="3460" w:author="吴发菊" w:date="2024-04-19T11:32:00Z">
              <w:r>
                <w:rPr>
                  <w:rFonts w:ascii="仿宋" w:hAnsi="仿宋" w:eastAsia="仿宋" w:cs="宋体"/>
                  <w:kern w:val="0"/>
                  <w:sz w:val="24"/>
                  <w:szCs w:val="24"/>
                </w:rPr>
                <w:t>4</w:t>
              </w:r>
            </w:ins>
          </w:p>
        </w:tc>
        <w:tc>
          <w:tcPr>
            <w:tcW w:w="1842" w:type="dxa"/>
            <w:tcBorders>
              <w:top w:val="single" w:color="auto" w:sz="4" w:space="0"/>
              <w:left w:val="single" w:color="auto" w:sz="4" w:space="0"/>
              <w:bottom w:val="single" w:color="auto" w:sz="4" w:space="0"/>
              <w:right w:val="single" w:color="auto" w:sz="4" w:space="0"/>
            </w:tcBorders>
            <w:vAlign w:val="center"/>
            <w:tcPrChange w:id="3461"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62" w:author="吴发菊" w:date="2024-04-19T11:32:00Z"/>
                <w:rFonts w:ascii="仿宋" w:hAnsi="仿宋" w:eastAsia="仿宋" w:cs="宋体"/>
                <w:kern w:val="0"/>
                <w:sz w:val="24"/>
                <w:szCs w:val="24"/>
              </w:rPr>
            </w:pPr>
            <w:ins w:id="3463" w:author="吴发菊" w:date="2024-04-19T11:32:00Z">
              <w:r>
                <w:rPr>
                  <w:rFonts w:hint="eastAsia" w:ascii="仿宋" w:hAnsi="仿宋" w:eastAsia="仿宋" w:cs="宋体"/>
                  <w:kern w:val="0"/>
                  <w:sz w:val="24"/>
                  <w:szCs w:val="24"/>
                </w:rPr>
                <w:t>全国台客球锦标赛</w:t>
              </w:r>
            </w:ins>
          </w:p>
        </w:tc>
        <w:tc>
          <w:tcPr>
            <w:tcW w:w="1985" w:type="dxa"/>
            <w:tcBorders>
              <w:top w:val="single" w:color="auto" w:sz="4" w:space="0"/>
              <w:left w:val="single" w:color="auto" w:sz="4" w:space="0"/>
              <w:bottom w:val="single" w:color="auto" w:sz="4" w:space="0"/>
              <w:right w:val="single" w:color="auto" w:sz="4" w:space="0"/>
            </w:tcBorders>
            <w:vAlign w:val="center"/>
            <w:tcPrChange w:id="3464"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65" w:author="吴发菊" w:date="2024-04-19T11:32:00Z"/>
                <w:rFonts w:ascii="仿宋" w:hAnsi="仿宋" w:eastAsia="仿宋" w:cs="宋体"/>
                <w:kern w:val="0"/>
                <w:sz w:val="24"/>
                <w:szCs w:val="24"/>
              </w:rPr>
            </w:pPr>
            <w:ins w:id="3466"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467"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68" w:author="吴发菊" w:date="2024-04-19T11:32:00Z"/>
                <w:rFonts w:ascii="仿宋" w:hAnsi="仿宋" w:eastAsia="仿宋" w:cs="宋体"/>
                <w:kern w:val="0"/>
                <w:sz w:val="24"/>
                <w:szCs w:val="24"/>
              </w:rPr>
            </w:pPr>
            <w:ins w:id="3469"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71" w:author="吴发菊" w:date="2024-04-19T17:0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3" w:hRule="atLeast"/>
          <w:ins w:id="3470" w:author="吴发菊" w:date="2024-04-19T11:32:00Z"/>
          <w:trPrChange w:id="3471" w:author="吴发菊" w:date="2024-04-19T17:09:00Z">
            <w:trPr>
              <w:trHeight w:val="23" w:hRule="atLeast"/>
            </w:trPr>
          </w:trPrChange>
        </w:trPr>
        <w:tc>
          <w:tcPr>
            <w:tcW w:w="846" w:type="dxa"/>
            <w:tcBorders>
              <w:top w:val="single" w:color="auto" w:sz="4" w:space="0"/>
              <w:left w:val="single" w:color="auto" w:sz="4" w:space="0"/>
              <w:bottom w:val="single" w:color="auto" w:sz="4" w:space="0"/>
              <w:right w:val="single" w:color="auto" w:sz="4" w:space="0"/>
            </w:tcBorders>
            <w:vAlign w:val="center"/>
            <w:tcPrChange w:id="3472" w:author="吴发菊" w:date="2024-04-19T17:09:00Z">
              <w:tcPr>
                <w:tcW w:w="45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73" w:author="吴发菊" w:date="2024-04-19T11:32:00Z"/>
                <w:rFonts w:ascii="仿宋" w:hAnsi="仿宋" w:eastAsia="仿宋" w:cs="宋体"/>
                <w:kern w:val="0"/>
                <w:sz w:val="24"/>
                <w:szCs w:val="24"/>
              </w:rPr>
            </w:pPr>
            <w:ins w:id="3474" w:author="吴发菊" w:date="2024-04-19T11:32:00Z">
              <w:r>
                <w:rPr>
                  <w:rFonts w:hint="eastAsia" w:ascii="仿宋" w:hAnsi="仿宋" w:eastAsia="仿宋" w:cs="宋体"/>
                  <w:kern w:val="0"/>
                  <w:sz w:val="24"/>
                  <w:szCs w:val="24"/>
                </w:rPr>
                <w:t>空中运动</w:t>
              </w:r>
            </w:ins>
          </w:p>
        </w:tc>
        <w:tc>
          <w:tcPr>
            <w:tcW w:w="709" w:type="dxa"/>
            <w:tcBorders>
              <w:top w:val="single" w:color="auto" w:sz="4" w:space="0"/>
              <w:left w:val="single" w:color="auto" w:sz="4" w:space="0"/>
              <w:bottom w:val="single" w:color="auto" w:sz="4" w:space="0"/>
              <w:right w:val="single" w:color="auto" w:sz="4" w:space="0"/>
            </w:tcBorders>
            <w:vAlign w:val="center"/>
            <w:tcPrChange w:id="3475" w:author="吴发菊" w:date="2024-04-19T17:09:00Z">
              <w:tcPr>
                <w:tcW w:w="726" w:type="dxa"/>
                <w:gridSpan w:val="2"/>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76" w:author="吴发菊" w:date="2024-04-19T11:32:00Z"/>
                <w:rFonts w:ascii="仿宋" w:hAnsi="仿宋" w:eastAsia="仿宋" w:cs="宋体"/>
                <w:kern w:val="0"/>
                <w:sz w:val="24"/>
                <w:szCs w:val="24"/>
              </w:rPr>
            </w:pPr>
            <w:ins w:id="3477" w:author="吴发菊" w:date="2024-04-19T11:32:00Z">
              <w:r>
                <w:rPr>
                  <w:rFonts w:hint="eastAsia" w:ascii="仿宋" w:hAnsi="仿宋" w:eastAsia="仿宋" w:cs="宋体"/>
                  <w:kern w:val="0"/>
                  <w:sz w:val="24"/>
                  <w:szCs w:val="24"/>
                </w:rPr>
                <w:t>1</w:t>
              </w:r>
            </w:ins>
            <w:ins w:id="3478" w:author="吴发菊" w:date="2024-04-19T11:32:00Z">
              <w:r>
                <w:rPr>
                  <w:rFonts w:ascii="仿宋" w:hAnsi="仿宋" w:eastAsia="仿宋" w:cs="宋体"/>
                  <w:kern w:val="0"/>
                  <w:sz w:val="24"/>
                  <w:szCs w:val="24"/>
                </w:rPr>
                <w:t>5</w:t>
              </w:r>
            </w:ins>
          </w:p>
        </w:tc>
        <w:tc>
          <w:tcPr>
            <w:tcW w:w="1842" w:type="dxa"/>
            <w:tcBorders>
              <w:top w:val="single" w:color="auto" w:sz="4" w:space="0"/>
              <w:left w:val="single" w:color="auto" w:sz="4" w:space="0"/>
              <w:bottom w:val="single" w:color="auto" w:sz="4" w:space="0"/>
              <w:right w:val="single" w:color="auto" w:sz="4" w:space="0"/>
            </w:tcBorders>
            <w:vAlign w:val="center"/>
            <w:tcPrChange w:id="3479" w:author="吴发菊" w:date="2024-04-19T17:09:00Z">
              <w:tcPr>
                <w:tcW w:w="1823"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80" w:author="吴发菊" w:date="2024-04-19T11:32:00Z"/>
                <w:rFonts w:ascii="仿宋" w:hAnsi="仿宋" w:eastAsia="仿宋" w:cs="宋体"/>
                <w:kern w:val="0"/>
                <w:sz w:val="24"/>
                <w:szCs w:val="24"/>
              </w:rPr>
            </w:pPr>
            <w:ins w:id="3481" w:author="吴发菊" w:date="2024-04-19T11:32:00Z">
              <w:r>
                <w:rPr>
                  <w:rFonts w:hint="eastAsia" w:ascii="仿宋" w:hAnsi="仿宋" w:eastAsia="仿宋" w:cs="宋体"/>
                  <w:kern w:val="0"/>
                  <w:sz w:val="24"/>
                  <w:szCs w:val="24"/>
                </w:rPr>
                <w:t>全国滑翔伞定点联赛</w:t>
              </w:r>
            </w:ins>
          </w:p>
        </w:tc>
        <w:tc>
          <w:tcPr>
            <w:tcW w:w="1985" w:type="dxa"/>
            <w:tcBorders>
              <w:top w:val="single" w:color="auto" w:sz="4" w:space="0"/>
              <w:left w:val="single" w:color="auto" w:sz="4" w:space="0"/>
              <w:bottom w:val="single" w:color="auto" w:sz="4" w:space="0"/>
              <w:right w:val="single" w:color="auto" w:sz="4" w:space="0"/>
            </w:tcBorders>
            <w:vAlign w:val="center"/>
            <w:tcPrChange w:id="3482" w:author="吴发菊" w:date="2024-04-19T17:09:00Z">
              <w:tcPr>
                <w:tcW w:w="2474"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83" w:author="吴发菊" w:date="2024-04-19T11:32:00Z"/>
                <w:rFonts w:ascii="仿宋" w:hAnsi="仿宋" w:eastAsia="仿宋" w:cs="宋体"/>
                <w:kern w:val="0"/>
                <w:sz w:val="24"/>
                <w:szCs w:val="24"/>
              </w:rPr>
            </w:pPr>
            <w:ins w:id="3484" w:author="吴发菊" w:date="2024-04-19T11:32:00Z">
              <w:r>
                <w:rPr>
                  <w:rFonts w:hint="eastAsia" w:ascii="仿宋" w:hAnsi="仿宋" w:eastAsia="仿宋" w:cs="宋体"/>
                  <w:kern w:val="0"/>
                  <w:sz w:val="24"/>
                  <w:szCs w:val="24"/>
                </w:rPr>
                <w:t>增加赛事品类、扩大影响力</w:t>
              </w:r>
            </w:ins>
          </w:p>
        </w:tc>
        <w:tc>
          <w:tcPr>
            <w:tcW w:w="2965" w:type="dxa"/>
            <w:tcBorders>
              <w:top w:val="single" w:color="auto" w:sz="4" w:space="0"/>
              <w:left w:val="single" w:color="auto" w:sz="4" w:space="0"/>
              <w:bottom w:val="single" w:color="auto" w:sz="4" w:space="0"/>
              <w:right w:val="single" w:color="auto" w:sz="4" w:space="0"/>
            </w:tcBorders>
            <w:vAlign w:val="center"/>
            <w:tcPrChange w:id="3485" w:author="吴发菊" w:date="2024-04-19T17:09:00Z">
              <w:tcPr>
                <w:tcW w:w="286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486" w:author="吴发菊" w:date="2024-04-19T11:32:00Z"/>
                <w:rFonts w:ascii="仿宋" w:hAnsi="仿宋" w:eastAsia="仿宋" w:cs="宋体"/>
                <w:kern w:val="0"/>
                <w:sz w:val="24"/>
                <w:szCs w:val="24"/>
              </w:rPr>
            </w:pPr>
            <w:ins w:id="3487" w:author="吴发菊" w:date="2024-04-19T11:32:00Z">
              <w:r>
                <w:rPr>
                  <w:rFonts w:hint="eastAsia" w:ascii="仿宋" w:hAnsi="仿宋" w:eastAsia="仿宋" w:cs="宋体"/>
                  <w:kern w:val="0"/>
                  <w:sz w:val="24"/>
                  <w:szCs w:val="24"/>
                </w:rPr>
                <w:t>专业赛事、全民可参与体验赛事；各年龄段游客市民现场观赛、参与和体验</w:t>
              </w:r>
            </w:ins>
          </w:p>
        </w:tc>
      </w:tr>
    </w:tbl>
    <w:p>
      <w:pPr>
        <w:spacing w:line="360" w:lineRule="auto"/>
        <w:rPr>
          <w:ins w:id="3488" w:author="吴发菊" w:date="2024-04-19T11:32:00Z"/>
          <w:rFonts w:ascii="仿宋" w:hAnsi="仿宋" w:eastAsia="仿宋" w:cs="Times New Roman"/>
          <w:kern w:val="0"/>
          <w:sz w:val="24"/>
          <w:szCs w:val="24"/>
        </w:rPr>
      </w:pPr>
    </w:p>
    <w:p>
      <w:pPr>
        <w:spacing w:line="360" w:lineRule="auto"/>
        <w:rPr>
          <w:del w:id="3489" w:author="吴发菊" w:date="2024-04-19T17:00:00Z"/>
          <w:rFonts w:ascii="仿宋" w:hAnsi="仿宋" w:eastAsia="仿宋" w:cs="Times New Roman"/>
          <w:kern w:val="0"/>
          <w:sz w:val="24"/>
          <w:szCs w:val="24"/>
        </w:rPr>
      </w:pPr>
    </w:p>
    <w:p>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6-2</w:t>
      </w:r>
      <w:r>
        <w:rPr>
          <w:rFonts w:hint="eastAsia" w:ascii="仿宋" w:hAnsi="仿宋" w:eastAsia="仿宋" w:cs="仿宋"/>
          <w:b/>
          <w:bCs/>
          <w:sz w:val="24"/>
          <w:szCs w:val="24"/>
        </w:rPr>
        <w:t xml:space="preserve"> 三亚引进型赛事活动表</w:t>
      </w:r>
    </w:p>
    <w:tbl>
      <w:tblPr>
        <w:tblStyle w:val="27"/>
        <w:tblW w:w="8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3490" w:author="吴发菊" w:date="2024-04-19T17:08:00Z">
          <w:tblPr>
            <w:tblStyle w:val="27"/>
            <w:tblW w:w="8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846"/>
        <w:gridCol w:w="709"/>
        <w:gridCol w:w="1842"/>
        <w:gridCol w:w="1985"/>
        <w:gridCol w:w="2970"/>
        <w:tblGridChange w:id="3491">
          <w:tblGrid>
            <w:gridCol w:w="459"/>
            <w:gridCol w:w="726"/>
            <w:gridCol w:w="1826"/>
            <w:gridCol w:w="2472"/>
            <w:gridCol w:w="2869"/>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93"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blHeader/>
          <w:del w:id="3492" w:author="吴发菊" w:date="2024-04-19T11:32:00Z"/>
          <w:trPrChange w:id="3493" w:author="吴发菊" w:date="2024-04-19T17:08:00Z">
            <w:trPr>
              <w:tblHeader/>
            </w:trPr>
          </w:trPrChange>
        </w:trPr>
        <w:tc>
          <w:tcPr>
            <w:tcW w:w="846" w:type="dxa"/>
            <w:vAlign w:val="center"/>
            <w:tcPrChange w:id="3494" w:author="吴发菊" w:date="2024-04-19T17:08:00Z">
              <w:tcPr>
                <w:tcW w:w="459" w:type="dxa"/>
                <w:vAlign w:val="center"/>
              </w:tcPr>
            </w:tcPrChange>
          </w:tcPr>
          <w:p>
            <w:pPr>
              <w:spacing w:line="360" w:lineRule="auto"/>
              <w:jc w:val="center"/>
              <w:rPr>
                <w:del w:id="3495" w:author="吴发菊" w:date="2024-04-19T11:32:00Z"/>
                <w:rFonts w:ascii="仿宋" w:hAnsi="仿宋" w:eastAsia="仿宋" w:cs="宋体"/>
                <w:b/>
                <w:bCs/>
                <w:kern w:val="0"/>
                <w:sz w:val="24"/>
                <w:szCs w:val="24"/>
              </w:rPr>
            </w:pPr>
            <w:del w:id="3496" w:author="吴发菊" w:date="2024-04-19T11:32:00Z">
              <w:r>
                <w:rPr>
                  <w:rFonts w:hint="eastAsia" w:ascii="仿宋" w:hAnsi="仿宋" w:eastAsia="仿宋" w:cs="宋体"/>
                  <w:b/>
                  <w:bCs/>
                  <w:kern w:val="0"/>
                  <w:sz w:val="24"/>
                  <w:szCs w:val="24"/>
                </w:rPr>
                <w:delText>序号</w:delText>
              </w:r>
            </w:del>
          </w:p>
          <w:p>
            <w:pPr>
              <w:widowControl/>
              <w:jc w:val="center"/>
              <w:rPr>
                <w:rFonts w:ascii="仿宋" w:hAnsi="仿宋" w:eastAsia="仿宋" w:cs="宋体"/>
                <w:b/>
                <w:bCs/>
                <w:kern w:val="0"/>
                <w:sz w:val="24"/>
                <w:szCs w:val="24"/>
              </w:rPr>
            </w:pPr>
          </w:p>
        </w:tc>
        <w:tc>
          <w:tcPr>
            <w:tcW w:w="709" w:type="dxa"/>
            <w:vAlign w:val="center"/>
            <w:tcPrChange w:id="3497" w:author="吴发菊" w:date="2024-04-19T17:08:00Z">
              <w:tcPr>
                <w:tcW w:w="726" w:type="dxa"/>
                <w:vAlign w:val="center"/>
              </w:tcPr>
            </w:tcPrChange>
          </w:tcPr>
          <w:p>
            <w:pPr>
              <w:widowControl/>
              <w:jc w:val="center"/>
              <w:rPr>
                <w:del w:id="3498" w:author="吴发菊" w:date="2024-04-19T11:32:00Z"/>
                <w:rFonts w:ascii="仿宋" w:hAnsi="仿宋" w:eastAsia="仿宋" w:cs="宋体"/>
                <w:b/>
                <w:bCs/>
                <w:kern w:val="0"/>
                <w:sz w:val="24"/>
                <w:szCs w:val="24"/>
              </w:rPr>
            </w:pPr>
            <w:del w:id="3499" w:author="吴发菊" w:date="2024-04-19T11:32:00Z">
              <w:r>
                <w:rPr>
                  <w:rFonts w:hint="eastAsia" w:ascii="仿宋" w:hAnsi="仿宋" w:eastAsia="仿宋" w:cs="宋体"/>
                  <w:b/>
                  <w:bCs/>
                  <w:kern w:val="0"/>
                  <w:sz w:val="24"/>
                  <w:szCs w:val="24"/>
                </w:rPr>
                <w:delText>类型</w:delText>
              </w:r>
            </w:del>
          </w:p>
        </w:tc>
        <w:tc>
          <w:tcPr>
            <w:tcW w:w="1842" w:type="dxa"/>
            <w:vAlign w:val="center"/>
            <w:tcPrChange w:id="3500" w:author="吴发菊" w:date="2024-04-19T17:08:00Z">
              <w:tcPr>
                <w:tcW w:w="1826" w:type="dxa"/>
                <w:vAlign w:val="center"/>
              </w:tcPr>
            </w:tcPrChange>
          </w:tcPr>
          <w:p>
            <w:pPr>
              <w:widowControl/>
              <w:jc w:val="center"/>
              <w:rPr>
                <w:del w:id="3501" w:author="吴发菊" w:date="2024-04-19T11:32:00Z"/>
                <w:rFonts w:ascii="仿宋" w:hAnsi="仿宋" w:eastAsia="仿宋" w:cs="宋体"/>
                <w:b/>
                <w:bCs/>
                <w:kern w:val="0"/>
                <w:sz w:val="24"/>
                <w:szCs w:val="24"/>
              </w:rPr>
            </w:pPr>
            <w:del w:id="3502" w:author="吴发菊" w:date="2024-04-19T11:32:00Z">
              <w:r>
                <w:rPr>
                  <w:rFonts w:hint="eastAsia" w:ascii="仿宋" w:hAnsi="仿宋" w:eastAsia="仿宋" w:cs="宋体"/>
                  <w:b/>
                  <w:bCs/>
                  <w:kern w:val="0"/>
                  <w:sz w:val="24"/>
                  <w:szCs w:val="24"/>
                </w:rPr>
                <w:delText>名称</w:delText>
              </w:r>
            </w:del>
          </w:p>
        </w:tc>
        <w:tc>
          <w:tcPr>
            <w:tcW w:w="1985" w:type="dxa"/>
            <w:vAlign w:val="center"/>
            <w:tcPrChange w:id="3503" w:author="吴发菊" w:date="2024-04-19T17:08:00Z">
              <w:tcPr>
                <w:tcW w:w="2472" w:type="dxa"/>
                <w:vAlign w:val="center"/>
              </w:tcPr>
            </w:tcPrChange>
          </w:tcPr>
          <w:p>
            <w:pPr>
              <w:widowControl/>
              <w:jc w:val="center"/>
              <w:rPr>
                <w:del w:id="3504" w:author="吴发菊" w:date="2024-04-19T11:32:00Z"/>
                <w:rFonts w:ascii="仿宋" w:hAnsi="仿宋" w:eastAsia="仿宋" w:cs="宋体"/>
                <w:b/>
                <w:bCs/>
                <w:kern w:val="0"/>
                <w:sz w:val="24"/>
                <w:szCs w:val="24"/>
              </w:rPr>
            </w:pPr>
            <w:del w:id="3505" w:author="吴发菊" w:date="2024-04-19T11:32:00Z">
              <w:r>
                <w:rPr>
                  <w:rFonts w:hint="eastAsia" w:ascii="仿宋" w:hAnsi="仿宋" w:eastAsia="仿宋" w:cs="宋体"/>
                  <w:b/>
                  <w:bCs/>
                  <w:kern w:val="0"/>
                  <w:sz w:val="24"/>
                  <w:szCs w:val="24"/>
                </w:rPr>
                <w:delText>内容</w:delText>
              </w:r>
            </w:del>
          </w:p>
        </w:tc>
        <w:tc>
          <w:tcPr>
            <w:tcW w:w="2970" w:type="dxa"/>
            <w:vAlign w:val="center"/>
            <w:tcPrChange w:id="3506" w:author="吴发菊" w:date="2024-04-19T17:08:00Z">
              <w:tcPr>
                <w:tcW w:w="2869" w:type="dxa"/>
                <w:vAlign w:val="center"/>
              </w:tcPr>
            </w:tcPrChange>
          </w:tcPr>
          <w:p>
            <w:pPr>
              <w:widowControl/>
              <w:jc w:val="center"/>
              <w:rPr>
                <w:del w:id="3507" w:author="吴发菊" w:date="2024-04-19T11:32:00Z"/>
                <w:rFonts w:ascii="仿宋" w:hAnsi="仿宋" w:eastAsia="仿宋" w:cs="宋体"/>
                <w:b/>
                <w:bCs/>
                <w:kern w:val="0"/>
                <w:sz w:val="24"/>
                <w:szCs w:val="24"/>
              </w:rPr>
            </w:pPr>
            <w:del w:id="3508" w:author="吴发菊" w:date="2024-04-19T11:32:00Z">
              <w:r>
                <w:rPr>
                  <w:rFonts w:hint="eastAsia" w:ascii="仿宋" w:hAnsi="仿宋" w:eastAsia="仿宋" w:cs="宋体"/>
                  <w:b/>
                  <w:bCs/>
                  <w:kern w:val="0"/>
                  <w:sz w:val="24"/>
                  <w:szCs w:val="24"/>
                </w:rPr>
                <w:delText>功能</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510"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509" w:author="吴发菊" w:date="2024-04-19T11:32:00Z"/>
          <w:trPrChange w:id="3510" w:author="吴发菊" w:date="2024-04-19T17:08:00Z">
            <w:trPr>
              <w:trHeight w:val="4" w:hRule="atLeast"/>
            </w:trPr>
          </w:trPrChange>
        </w:trPr>
        <w:tc>
          <w:tcPr>
            <w:tcW w:w="846" w:type="dxa"/>
            <w:vAlign w:val="center"/>
            <w:tcPrChange w:id="3511" w:author="吴发菊" w:date="2024-04-19T17:08:00Z">
              <w:tcPr>
                <w:tcW w:w="459" w:type="dxa"/>
                <w:vAlign w:val="center"/>
              </w:tcPr>
            </w:tcPrChange>
          </w:tcPr>
          <w:p>
            <w:pPr>
              <w:widowControl/>
              <w:jc w:val="center"/>
              <w:rPr>
                <w:del w:id="3512" w:author="吴发菊" w:date="2024-04-19T11:32:00Z"/>
                <w:rFonts w:ascii="仿宋" w:hAnsi="仿宋" w:eastAsia="仿宋" w:cs="宋体"/>
                <w:kern w:val="0"/>
                <w:sz w:val="24"/>
                <w:szCs w:val="24"/>
              </w:rPr>
            </w:pPr>
            <w:del w:id="3513" w:author="吴发菊" w:date="2024-04-19T11:32:00Z">
              <w:r>
                <w:rPr>
                  <w:rFonts w:hint="eastAsia" w:ascii="仿宋" w:hAnsi="仿宋" w:eastAsia="仿宋" w:cs="宋体"/>
                  <w:kern w:val="0"/>
                  <w:sz w:val="24"/>
                  <w:szCs w:val="24"/>
                </w:rPr>
                <w:delText>1</w:delText>
              </w:r>
            </w:del>
          </w:p>
        </w:tc>
        <w:tc>
          <w:tcPr>
            <w:tcW w:w="709" w:type="dxa"/>
            <w:vMerge w:val="restart"/>
            <w:vAlign w:val="center"/>
            <w:tcPrChange w:id="3514" w:author="吴发菊" w:date="2024-04-19T17:08:00Z">
              <w:tcPr>
                <w:tcW w:w="726" w:type="dxa"/>
                <w:vMerge w:val="restart"/>
                <w:vAlign w:val="center"/>
              </w:tcPr>
            </w:tcPrChange>
          </w:tcPr>
          <w:p>
            <w:pPr>
              <w:widowControl/>
              <w:jc w:val="center"/>
              <w:rPr>
                <w:del w:id="3515" w:author="吴发菊" w:date="2024-04-19T11:32:00Z"/>
                <w:rFonts w:ascii="仿宋" w:hAnsi="仿宋" w:eastAsia="仿宋" w:cs="宋体"/>
                <w:kern w:val="0"/>
                <w:sz w:val="24"/>
                <w:szCs w:val="24"/>
              </w:rPr>
            </w:pPr>
            <w:del w:id="3516" w:author="吴发菊" w:date="2024-04-19T11:32:00Z">
              <w:r>
                <w:rPr>
                  <w:rFonts w:hint="eastAsia" w:ascii="仿宋" w:hAnsi="仿宋" w:eastAsia="仿宋" w:cs="宋体"/>
                  <w:kern w:val="0"/>
                  <w:sz w:val="24"/>
                  <w:szCs w:val="24"/>
                </w:rPr>
                <w:delText>水上运动</w:delText>
              </w:r>
            </w:del>
          </w:p>
        </w:tc>
        <w:tc>
          <w:tcPr>
            <w:tcW w:w="1842" w:type="dxa"/>
            <w:vAlign w:val="center"/>
            <w:tcPrChange w:id="3517" w:author="吴发菊" w:date="2024-04-19T17:08:00Z">
              <w:tcPr>
                <w:tcW w:w="1826" w:type="dxa"/>
                <w:vAlign w:val="center"/>
              </w:tcPr>
            </w:tcPrChange>
          </w:tcPr>
          <w:p>
            <w:pPr>
              <w:widowControl/>
              <w:jc w:val="center"/>
              <w:rPr>
                <w:del w:id="3518" w:author="吴发菊" w:date="2024-04-19T11:32:00Z"/>
                <w:rFonts w:ascii="仿宋" w:hAnsi="仿宋" w:eastAsia="仿宋" w:cs="宋体"/>
                <w:kern w:val="0"/>
                <w:sz w:val="24"/>
                <w:szCs w:val="24"/>
              </w:rPr>
            </w:pPr>
            <w:del w:id="3519" w:author="吴发菊" w:date="2024-04-19T11:32:00Z">
              <w:r>
                <w:rPr>
                  <w:rFonts w:hint="eastAsia" w:ascii="仿宋" w:hAnsi="仿宋" w:eastAsia="仿宋" w:cs="宋体"/>
                  <w:kern w:val="0"/>
                  <w:sz w:val="24"/>
                  <w:szCs w:val="24"/>
                </w:rPr>
                <w:delText>自由潜水世锦赛</w:delText>
              </w:r>
            </w:del>
          </w:p>
        </w:tc>
        <w:tc>
          <w:tcPr>
            <w:tcW w:w="1985" w:type="dxa"/>
            <w:vAlign w:val="center"/>
            <w:tcPrChange w:id="3520" w:author="吴发菊" w:date="2024-04-19T17:08:00Z">
              <w:tcPr>
                <w:tcW w:w="2472" w:type="dxa"/>
                <w:vAlign w:val="center"/>
              </w:tcPr>
            </w:tcPrChange>
          </w:tcPr>
          <w:p>
            <w:pPr>
              <w:widowControl/>
              <w:jc w:val="center"/>
              <w:rPr>
                <w:del w:id="3521" w:author="吴发菊" w:date="2024-04-19T11:32:00Z"/>
                <w:rFonts w:ascii="仿宋" w:hAnsi="仿宋" w:eastAsia="仿宋" w:cs="宋体"/>
                <w:kern w:val="0"/>
                <w:sz w:val="24"/>
                <w:szCs w:val="24"/>
              </w:rPr>
            </w:pPr>
            <w:del w:id="3522"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523" w:author="吴发菊" w:date="2024-04-19T17:08:00Z">
              <w:tcPr>
                <w:tcW w:w="2869" w:type="dxa"/>
                <w:vAlign w:val="center"/>
              </w:tcPr>
            </w:tcPrChange>
          </w:tcPr>
          <w:p>
            <w:pPr>
              <w:widowControl/>
              <w:jc w:val="center"/>
              <w:rPr>
                <w:del w:id="3524" w:author="吴发菊" w:date="2024-04-19T11:32:00Z"/>
                <w:rFonts w:ascii="仿宋" w:hAnsi="仿宋" w:eastAsia="仿宋" w:cs="宋体"/>
                <w:kern w:val="0"/>
                <w:sz w:val="24"/>
                <w:szCs w:val="24"/>
              </w:rPr>
            </w:pPr>
            <w:del w:id="3525"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527"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526" w:author="吴发菊" w:date="2024-04-19T11:32:00Z"/>
          <w:trPrChange w:id="3527" w:author="吴发菊" w:date="2024-04-19T17:08:00Z">
            <w:trPr>
              <w:trHeight w:val="4" w:hRule="atLeast"/>
            </w:trPr>
          </w:trPrChange>
        </w:trPr>
        <w:tc>
          <w:tcPr>
            <w:tcW w:w="846" w:type="dxa"/>
            <w:vAlign w:val="center"/>
            <w:tcPrChange w:id="3528" w:author="吴发菊" w:date="2024-04-19T17:08:00Z">
              <w:tcPr>
                <w:tcW w:w="459" w:type="dxa"/>
                <w:vAlign w:val="center"/>
              </w:tcPr>
            </w:tcPrChange>
          </w:tcPr>
          <w:p>
            <w:pPr>
              <w:widowControl/>
              <w:jc w:val="center"/>
              <w:rPr>
                <w:del w:id="3529" w:author="吴发菊" w:date="2024-04-19T11:32:00Z"/>
                <w:rFonts w:ascii="仿宋" w:hAnsi="仿宋" w:eastAsia="仿宋" w:cs="宋体"/>
                <w:kern w:val="0"/>
                <w:sz w:val="24"/>
                <w:szCs w:val="24"/>
              </w:rPr>
            </w:pPr>
            <w:del w:id="3530" w:author="吴发菊" w:date="2024-04-19T11:32:00Z">
              <w:r>
                <w:rPr>
                  <w:rFonts w:hint="eastAsia" w:ascii="仿宋" w:hAnsi="仿宋" w:eastAsia="仿宋" w:cs="宋体"/>
                  <w:kern w:val="0"/>
                  <w:sz w:val="24"/>
                  <w:szCs w:val="24"/>
                </w:rPr>
                <w:delText>2</w:delText>
              </w:r>
            </w:del>
          </w:p>
        </w:tc>
        <w:tc>
          <w:tcPr>
            <w:tcW w:w="709" w:type="dxa"/>
            <w:vMerge w:val="continue"/>
            <w:vAlign w:val="center"/>
            <w:tcPrChange w:id="3531" w:author="吴发菊" w:date="2024-04-19T17:08:00Z">
              <w:tcPr>
                <w:tcW w:w="726" w:type="dxa"/>
                <w:vMerge w:val="continue"/>
                <w:vAlign w:val="center"/>
              </w:tcPr>
            </w:tcPrChange>
          </w:tcPr>
          <w:p>
            <w:pPr>
              <w:widowControl/>
              <w:jc w:val="left"/>
              <w:rPr>
                <w:del w:id="3532" w:author="吴发菊" w:date="2024-04-19T11:32:00Z"/>
                <w:rFonts w:ascii="仿宋" w:hAnsi="仿宋" w:eastAsia="仿宋" w:cs="宋体"/>
                <w:kern w:val="0"/>
                <w:sz w:val="24"/>
                <w:szCs w:val="24"/>
              </w:rPr>
            </w:pPr>
          </w:p>
        </w:tc>
        <w:tc>
          <w:tcPr>
            <w:tcW w:w="1842" w:type="dxa"/>
            <w:vAlign w:val="center"/>
            <w:tcPrChange w:id="3533" w:author="吴发菊" w:date="2024-04-19T17:08:00Z">
              <w:tcPr>
                <w:tcW w:w="1826" w:type="dxa"/>
                <w:vAlign w:val="center"/>
              </w:tcPr>
            </w:tcPrChange>
          </w:tcPr>
          <w:p>
            <w:pPr>
              <w:widowControl/>
              <w:jc w:val="center"/>
              <w:rPr>
                <w:del w:id="3534" w:author="吴发菊" w:date="2024-04-19T11:32:00Z"/>
                <w:rFonts w:ascii="仿宋" w:hAnsi="仿宋" w:eastAsia="仿宋" w:cs="宋体"/>
                <w:kern w:val="0"/>
                <w:sz w:val="24"/>
                <w:szCs w:val="24"/>
              </w:rPr>
            </w:pPr>
            <w:del w:id="3535" w:author="吴发菊" w:date="2024-04-19T11:32:00Z">
              <w:r>
                <w:rPr>
                  <w:rFonts w:hint="eastAsia" w:ascii="仿宋" w:hAnsi="仿宋" w:eastAsia="仿宋" w:cs="宋体"/>
                  <w:kern w:val="0"/>
                  <w:sz w:val="24"/>
                  <w:szCs w:val="24"/>
                </w:rPr>
                <w:delText>中国美人鱼潜水大赛</w:delText>
              </w:r>
            </w:del>
          </w:p>
        </w:tc>
        <w:tc>
          <w:tcPr>
            <w:tcW w:w="1985" w:type="dxa"/>
            <w:vAlign w:val="center"/>
            <w:tcPrChange w:id="3536" w:author="吴发菊" w:date="2024-04-19T17:08:00Z">
              <w:tcPr>
                <w:tcW w:w="2472" w:type="dxa"/>
                <w:vAlign w:val="center"/>
              </w:tcPr>
            </w:tcPrChange>
          </w:tcPr>
          <w:p>
            <w:pPr>
              <w:widowControl/>
              <w:jc w:val="center"/>
              <w:rPr>
                <w:del w:id="3537" w:author="吴发菊" w:date="2024-04-19T11:32:00Z"/>
                <w:rFonts w:ascii="仿宋" w:hAnsi="仿宋" w:eastAsia="仿宋" w:cs="宋体"/>
                <w:kern w:val="0"/>
                <w:sz w:val="24"/>
                <w:szCs w:val="24"/>
              </w:rPr>
            </w:pPr>
            <w:del w:id="3538"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539" w:author="吴发菊" w:date="2024-04-19T17:08:00Z">
              <w:tcPr>
                <w:tcW w:w="2869" w:type="dxa"/>
                <w:vAlign w:val="center"/>
              </w:tcPr>
            </w:tcPrChange>
          </w:tcPr>
          <w:p>
            <w:pPr>
              <w:widowControl/>
              <w:jc w:val="center"/>
              <w:rPr>
                <w:del w:id="3540" w:author="吴发菊" w:date="2024-04-19T11:32:00Z"/>
                <w:rFonts w:ascii="仿宋" w:hAnsi="仿宋" w:eastAsia="仿宋" w:cs="宋体"/>
                <w:kern w:val="0"/>
                <w:sz w:val="24"/>
                <w:szCs w:val="24"/>
              </w:rPr>
            </w:pPr>
            <w:del w:id="3541"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543"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542" w:author="吴发菊" w:date="2024-04-19T11:32:00Z"/>
          <w:trPrChange w:id="3543" w:author="吴发菊" w:date="2024-04-19T17:08:00Z">
            <w:trPr>
              <w:trHeight w:val="4" w:hRule="atLeast"/>
            </w:trPr>
          </w:trPrChange>
        </w:trPr>
        <w:tc>
          <w:tcPr>
            <w:tcW w:w="846" w:type="dxa"/>
            <w:vAlign w:val="center"/>
            <w:tcPrChange w:id="3544" w:author="吴发菊" w:date="2024-04-19T17:08:00Z">
              <w:tcPr>
                <w:tcW w:w="459" w:type="dxa"/>
                <w:vAlign w:val="center"/>
              </w:tcPr>
            </w:tcPrChange>
          </w:tcPr>
          <w:p>
            <w:pPr>
              <w:widowControl/>
              <w:jc w:val="center"/>
              <w:rPr>
                <w:del w:id="3545" w:author="吴发菊" w:date="2024-04-19T11:32:00Z"/>
                <w:rFonts w:ascii="仿宋" w:hAnsi="仿宋" w:eastAsia="仿宋" w:cs="宋体"/>
                <w:kern w:val="0"/>
                <w:sz w:val="24"/>
                <w:szCs w:val="24"/>
              </w:rPr>
            </w:pPr>
            <w:del w:id="3546" w:author="吴发菊" w:date="2024-04-19T11:32:00Z">
              <w:r>
                <w:rPr>
                  <w:rFonts w:hint="eastAsia" w:ascii="仿宋" w:hAnsi="仿宋" w:eastAsia="仿宋" w:cs="宋体"/>
                  <w:kern w:val="0"/>
                  <w:sz w:val="24"/>
                  <w:szCs w:val="24"/>
                </w:rPr>
                <w:delText>3</w:delText>
              </w:r>
            </w:del>
          </w:p>
        </w:tc>
        <w:tc>
          <w:tcPr>
            <w:tcW w:w="709" w:type="dxa"/>
            <w:vMerge w:val="continue"/>
            <w:vAlign w:val="center"/>
            <w:tcPrChange w:id="3547" w:author="吴发菊" w:date="2024-04-19T17:08:00Z">
              <w:tcPr>
                <w:tcW w:w="726" w:type="dxa"/>
                <w:vMerge w:val="continue"/>
                <w:vAlign w:val="center"/>
              </w:tcPr>
            </w:tcPrChange>
          </w:tcPr>
          <w:p>
            <w:pPr>
              <w:widowControl/>
              <w:jc w:val="left"/>
              <w:rPr>
                <w:del w:id="3548" w:author="吴发菊" w:date="2024-04-19T11:32:00Z"/>
                <w:rFonts w:ascii="仿宋" w:hAnsi="仿宋" w:eastAsia="仿宋" w:cs="宋体"/>
                <w:kern w:val="0"/>
                <w:sz w:val="24"/>
                <w:szCs w:val="24"/>
              </w:rPr>
            </w:pPr>
          </w:p>
        </w:tc>
        <w:tc>
          <w:tcPr>
            <w:tcW w:w="1842" w:type="dxa"/>
            <w:vAlign w:val="center"/>
            <w:tcPrChange w:id="3549" w:author="吴发菊" w:date="2024-04-19T17:08:00Z">
              <w:tcPr>
                <w:tcW w:w="1826" w:type="dxa"/>
                <w:vAlign w:val="center"/>
              </w:tcPr>
            </w:tcPrChange>
          </w:tcPr>
          <w:p>
            <w:pPr>
              <w:widowControl/>
              <w:jc w:val="center"/>
              <w:rPr>
                <w:del w:id="3550" w:author="吴发菊" w:date="2024-04-19T11:32:00Z"/>
                <w:rFonts w:ascii="仿宋" w:hAnsi="仿宋" w:eastAsia="仿宋" w:cs="宋体"/>
                <w:kern w:val="0"/>
                <w:sz w:val="24"/>
                <w:szCs w:val="24"/>
              </w:rPr>
            </w:pPr>
            <w:del w:id="3551" w:author="吴发菊" w:date="2024-04-19T11:32:00Z">
              <w:r>
                <w:rPr>
                  <w:rFonts w:hint="eastAsia" w:ascii="仿宋" w:hAnsi="仿宋" w:eastAsia="仿宋" w:cs="宋体"/>
                  <w:kern w:val="0"/>
                  <w:sz w:val="24"/>
                  <w:szCs w:val="24"/>
                </w:rPr>
                <w:delText>全国动力冲浪板锦标赛</w:delText>
              </w:r>
            </w:del>
          </w:p>
        </w:tc>
        <w:tc>
          <w:tcPr>
            <w:tcW w:w="1985" w:type="dxa"/>
            <w:vAlign w:val="center"/>
            <w:tcPrChange w:id="3552" w:author="吴发菊" w:date="2024-04-19T17:08:00Z">
              <w:tcPr>
                <w:tcW w:w="2472" w:type="dxa"/>
                <w:vAlign w:val="center"/>
              </w:tcPr>
            </w:tcPrChange>
          </w:tcPr>
          <w:p>
            <w:pPr>
              <w:widowControl/>
              <w:jc w:val="center"/>
              <w:rPr>
                <w:del w:id="3553" w:author="吴发菊" w:date="2024-04-19T11:32:00Z"/>
                <w:rFonts w:ascii="仿宋" w:hAnsi="仿宋" w:eastAsia="仿宋" w:cs="宋体"/>
                <w:kern w:val="0"/>
                <w:sz w:val="24"/>
                <w:szCs w:val="24"/>
              </w:rPr>
            </w:pPr>
            <w:del w:id="3554"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555" w:author="吴发菊" w:date="2024-04-19T17:08:00Z">
              <w:tcPr>
                <w:tcW w:w="2869" w:type="dxa"/>
                <w:vAlign w:val="center"/>
              </w:tcPr>
            </w:tcPrChange>
          </w:tcPr>
          <w:p>
            <w:pPr>
              <w:widowControl/>
              <w:jc w:val="center"/>
              <w:rPr>
                <w:del w:id="3556" w:author="吴发菊" w:date="2024-04-19T11:32:00Z"/>
                <w:rFonts w:ascii="仿宋" w:hAnsi="仿宋" w:eastAsia="仿宋" w:cs="宋体"/>
                <w:kern w:val="0"/>
                <w:sz w:val="24"/>
                <w:szCs w:val="24"/>
              </w:rPr>
            </w:pPr>
            <w:del w:id="3557"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559"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558" w:author="吴发菊" w:date="2024-04-19T11:32:00Z"/>
          <w:trPrChange w:id="3559" w:author="吴发菊" w:date="2024-04-19T17:08:00Z">
            <w:trPr>
              <w:trHeight w:val="4" w:hRule="atLeast"/>
            </w:trPr>
          </w:trPrChange>
        </w:trPr>
        <w:tc>
          <w:tcPr>
            <w:tcW w:w="846" w:type="dxa"/>
            <w:vAlign w:val="center"/>
            <w:tcPrChange w:id="3560" w:author="吴发菊" w:date="2024-04-19T17:08:00Z">
              <w:tcPr>
                <w:tcW w:w="459" w:type="dxa"/>
                <w:vAlign w:val="center"/>
              </w:tcPr>
            </w:tcPrChange>
          </w:tcPr>
          <w:p>
            <w:pPr>
              <w:widowControl/>
              <w:jc w:val="center"/>
              <w:rPr>
                <w:del w:id="3561" w:author="吴发菊" w:date="2024-04-19T11:32:00Z"/>
                <w:rFonts w:ascii="仿宋" w:hAnsi="仿宋" w:eastAsia="仿宋" w:cs="宋体"/>
                <w:kern w:val="0"/>
                <w:sz w:val="24"/>
                <w:szCs w:val="24"/>
              </w:rPr>
            </w:pPr>
            <w:del w:id="3562" w:author="吴发菊" w:date="2024-04-19T11:32:00Z">
              <w:r>
                <w:rPr>
                  <w:rFonts w:hint="eastAsia" w:ascii="仿宋" w:hAnsi="仿宋" w:eastAsia="仿宋" w:cs="宋体"/>
                  <w:kern w:val="0"/>
                  <w:sz w:val="24"/>
                  <w:szCs w:val="24"/>
                </w:rPr>
                <w:delText>4</w:delText>
              </w:r>
            </w:del>
          </w:p>
        </w:tc>
        <w:tc>
          <w:tcPr>
            <w:tcW w:w="709" w:type="dxa"/>
            <w:vMerge w:val="continue"/>
            <w:vAlign w:val="center"/>
            <w:tcPrChange w:id="3563" w:author="吴发菊" w:date="2024-04-19T17:08:00Z">
              <w:tcPr>
                <w:tcW w:w="726" w:type="dxa"/>
                <w:vMerge w:val="continue"/>
                <w:vAlign w:val="center"/>
              </w:tcPr>
            </w:tcPrChange>
          </w:tcPr>
          <w:p>
            <w:pPr>
              <w:widowControl/>
              <w:jc w:val="left"/>
              <w:rPr>
                <w:del w:id="3564" w:author="吴发菊" w:date="2024-04-19T11:32:00Z"/>
                <w:rFonts w:ascii="仿宋" w:hAnsi="仿宋" w:eastAsia="仿宋" w:cs="宋体"/>
                <w:kern w:val="0"/>
                <w:sz w:val="24"/>
                <w:szCs w:val="24"/>
              </w:rPr>
            </w:pPr>
          </w:p>
        </w:tc>
        <w:tc>
          <w:tcPr>
            <w:tcW w:w="1842" w:type="dxa"/>
            <w:vAlign w:val="center"/>
            <w:tcPrChange w:id="3565" w:author="吴发菊" w:date="2024-04-19T17:08:00Z">
              <w:tcPr>
                <w:tcW w:w="1826" w:type="dxa"/>
                <w:vAlign w:val="center"/>
              </w:tcPr>
            </w:tcPrChange>
          </w:tcPr>
          <w:p>
            <w:pPr>
              <w:widowControl/>
              <w:jc w:val="center"/>
              <w:rPr>
                <w:del w:id="3566" w:author="吴发菊" w:date="2024-04-19T11:32:00Z"/>
                <w:rFonts w:ascii="仿宋" w:hAnsi="仿宋" w:eastAsia="仿宋" w:cs="宋体"/>
                <w:kern w:val="0"/>
                <w:sz w:val="24"/>
                <w:szCs w:val="24"/>
              </w:rPr>
            </w:pPr>
            <w:del w:id="3567" w:author="吴发菊" w:date="2024-04-19T11:32:00Z">
              <w:r>
                <w:rPr>
                  <w:rFonts w:hint="eastAsia" w:ascii="仿宋" w:hAnsi="仿宋" w:eastAsia="仿宋" w:cs="宋体"/>
                  <w:kern w:val="0"/>
                  <w:sz w:val="24"/>
                  <w:szCs w:val="24"/>
                </w:rPr>
                <w:delText>全国钓鱼大赛</w:delText>
              </w:r>
            </w:del>
          </w:p>
        </w:tc>
        <w:tc>
          <w:tcPr>
            <w:tcW w:w="1985" w:type="dxa"/>
            <w:vAlign w:val="center"/>
            <w:tcPrChange w:id="3568" w:author="吴发菊" w:date="2024-04-19T17:08:00Z">
              <w:tcPr>
                <w:tcW w:w="2472" w:type="dxa"/>
                <w:vAlign w:val="center"/>
              </w:tcPr>
            </w:tcPrChange>
          </w:tcPr>
          <w:p>
            <w:pPr>
              <w:widowControl/>
              <w:jc w:val="center"/>
              <w:rPr>
                <w:del w:id="3569" w:author="吴发菊" w:date="2024-04-19T11:32:00Z"/>
                <w:rFonts w:ascii="仿宋" w:hAnsi="仿宋" w:eastAsia="仿宋" w:cs="宋体"/>
                <w:kern w:val="0"/>
                <w:sz w:val="24"/>
                <w:szCs w:val="24"/>
              </w:rPr>
            </w:pPr>
            <w:del w:id="3570"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571" w:author="吴发菊" w:date="2024-04-19T17:08:00Z">
              <w:tcPr>
                <w:tcW w:w="2869" w:type="dxa"/>
                <w:vAlign w:val="center"/>
              </w:tcPr>
            </w:tcPrChange>
          </w:tcPr>
          <w:p>
            <w:pPr>
              <w:widowControl/>
              <w:jc w:val="center"/>
              <w:rPr>
                <w:del w:id="3572" w:author="吴发菊" w:date="2024-04-19T11:32:00Z"/>
                <w:rFonts w:ascii="仿宋" w:hAnsi="仿宋" w:eastAsia="仿宋" w:cs="宋体"/>
                <w:kern w:val="0"/>
                <w:sz w:val="24"/>
                <w:szCs w:val="24"/>
              </w:rPr>
            </w:pPr>
            <w:del w:id="3573"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575"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574" w:author="吴发菊" w:date="2024-04-19T11:32:00Z"/>
          <w:trPrChange w:id="3575" w:author="吴发菊" w:date="2024-04-19T17:08:00Z">
            <w:trPr>
              <w:trHeight w:val="4" w:hRule="atLeast"/>
            </w:trPr>
          </w:trPrChange>
        </w:trPr>
        <w:tc>
          <w:tcPr>
            <w:tcW w:w="846" w:type="dxa"/>
            <w:vAlign w:val="center"/>
            <w:tcPrChange w:id="3576" w:author="吴发菊" w:date="2024-04-19T17:08:00Z">
              <w:tcPr>
                <w:tcW w:w="459" w:type="dxa"/>
                <w:vAlign w:val="center"/>
              </w:tcPr>
            </w:tcPrChange>
          </w:tcPr>
          <w:p>
            <w:pPr>
              <w:widowControl/>
              <w:jc w:val="center"/>
              <w:rPr>
                <w:del w:id="3577" w:author="吴发菊" w:date="2024-04-19T11:32:00Z"/>
                <w:rFonts w:ascii="仿宋" w:hAnsi="仿宋" w:eastAsia="仿宋" w:cs="宋体"/>
                <w:kern w:val="0"/>
                <w:sz w:val="24"/>
                <w:szCs w:val="24"/>
              </w:rPr>
            </w:pPr>
            <w:del w:id="3578" w:author="吴发菊" w:date="2024-04-19T11:32:00Z">
              <w:r>
                <w:rPr>
                  <w:rFonts w:hint="eastAsia" w:ascii="仿宋" w:hAnsi="仿宋" w:eastAsia="仿宋" w:cs="宋体"/>
                  <w:kern w:val="0"/>
                  <w:sz w:val="24"/>
                  <w:szCs w:val="24"/>
                </w:rPr>
                <w:delText>5</w:delText>
              </w:r>
            </w:del>
          </w:p>
        </w:tc>
        <w:tc>
          <w:tcPr>
            <w:tcW w:w="709" w:type="dxa"/>
            <w:vMerge w:val="continue"/>
            <w:vAlign w:val="center"/>
            <w:tcPrChange w:id="3579" w:author="吴发菊" w:date="2024-04-19T17:08:00Z">
              <w:tcPr>
                <w:tcW w:w="726" w:type="dxa"/>
                <w:vMerge w:val="continue"/>
                <w:vAlign w:val="center"/>
              </w:tcPr>
            </w:tcPrChange>
          </w:tcPr>
          <w:p>
            <w:pPr>
              <w:widowControl/>
              <w:jc w:val="left"/>
              <w:rPr>
                <w:del w:id="3580" w:author="吴发菊" w:date="2024-04-19T11:32:00Z"/>
                <w:rFonts w:ascii="仿宋" w:hAnsi="仿宋" w:eastAsia="仿宋" w:cs="宋体"/>
                <w:kern w:val="0"/>
                <w:sz w:val="24"/>
                <w:szCs w:val="24"/>
              </w:rPr>
            </w:pPr>
          </w:p>
        </w:tc>
        <w:tc>
          <w:tcPr>
            <w:tcW w:w="1842" w:type="dxa"/>
            <w:vAlign w:val="center"/>
            <w:tcPrChange w:id="3581" w:author="吴发菊" w:date="2024-04-19T17:08:00Z">
              <w:tcPr>
                <w:tcW w:w="1826" w:type="dxa"/>
                <w:vAlign w:val="center"/>
              </w:tcPr>
            </w:tcPrChange>
          </w:tcPr>
          <w:p>
            <w:pPr>
              <w:widowControl/>
              <w:jc w:val="center"/>
              <w:rPr>
                <w:del w:id="3582" w:author="吴发菊" w:date="2024-04-19T11:32:00Z"/>
                <w:rFonts w:ascii="仿宋" w:hAnsi="仿宋" w:eastAsia="仿宋" w:cs="宋体"/>
                <w:kern w:val="0"/>
                <w:sz w:val="24"/>
                <w:szCs w:val="24"/>
              </w:rPr>
            </w:pPr>
            <w:del w:id="3583" w:author="吴发菊" w:date="2024-04-19T11:32:00Z">
              <w:r>
                <w:rPr>
                  <w:rFonts w:hint="eastAsia" w:ascii="仿宋" w:hAnsi="仿宋" w:eastAsia="仿宋" w:cs="宋体"/>
                  <w:kern w:val="0"/>
                  <w:sz w:val="24"/>
                  <w:szCs w:val="24"/>
                </w:rPr>
                <w:delText>中国皮划艇公开赛</w:delText>
              </w:r>
            </w:del>
          </w:p>
        </w:tc>
        <w:tc>
          <w:tcPr>
            <w:tcW w:w="1985" w:type="dxa"/>
            <w:vAlign w:val="center"/>
            <w:tcPrChange w:id="3584" w:author="吴发菊" w:date="2024-04-19T17:08:00Z">
              <w:tcPr>
                <w:tcW w:w="2472" w:type="dxa"/>
                <w:vAlign w:val="center"/>
              </w:tcPr>
            </w:tcPrChange>
          </w:tcPr>
          <w:p>
            <w:pPr>
              <w:widowControl/>
              <w:jc w:val="center"/>
              <w:rPr>
                <w:del w:id="3585" w:author="吴发菊" w:date="2024-04-19T11:32:00Z"/>
                <w:rFonts w:ascii="仿宋" w:hAnsi="仿宋" w:eastAsia="仿宋" w:cs="宋体"/>
                <w:kern w:val="0"/>
                <w:sz w:val="24"/>
                <w:szCs w:val="24"/>
              </w:rPr>
            </w:pPr>
            <w:del w:id="3586"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587" w:author="吴发菊" w:date="2024-04-19T17:08:00Z">
              <w:tcPr>
                <w:tcW w:w="2869" w:type="dxa"/>
                <w:vAlign w:val="center"/>
              </w:tcPr>
            </w:tcPrChange>
          </w:tcPr>
          <w:p>
            <w:pPr>
              <w:widowControl/>
              <w:jc w:val="center"/>
              <w:rPr>
                <w:del w:id="3588" w:author="吴发菊" w:date="2024-04-19T11:32:00Z"/>
                <w:rFonts w:ascii="仿宋" w:hAnsi="仿宋" w:eastAsia="仿宋" w:cs="宋体"/>
                <w:kern w:val="0"/>
                <w:sz w:val="24"/>
                <w:szCs w:val="24"/>
              </w:rPr>
            </w:pPr>
            <w:del w:id="3589"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591"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590" w:author="吴发菊" w:date="2024-04-19T11:32:00Z"/>
          <w:trPrChange w:id="3591" w:author="吴发菊" w:date="2024-04-19T17:08:00Z">
            <w:trPr>
              <w:trHeight w:val="4" w:hRule="atLeast"/>
            </w:trPr>
          </w:trPrChange>
        </w:trPr>
        <w:tc>
          <w:tcPr>
            <w:tcW w:w="846" w:type="dxa"/>
            <w:vAlign w:val="center"/>
            <w:tcPrChange w:id="3592" w:author="吴发菊" w:date="2024-04-19T17:08:00Z">
              <w:tcPr>
                <w:tcW w:w="459" w:type="dxa"/>
                <w:vAlign w:val="center"/>
              </w:tcPr>
            </w:tcPrChange>
          </w:tcPr>
          <w:p>
            <w:pPr>
              <w:widowControl/>
              <w:jc w:val="center"/>
              <w:rPr>
                <w:del w:id="3593" w:author="吴发菊" w:date="2024-04-19T11:32:00Z"/>
                <w:rFonts w:ascii="仿宋" w:hAnsi="仿宋" w:eastAsia="仿宋" w:cs="宋体"/>
                <w:kern w:val="0"/>
                <w:sz w:val="24"/>
                <w:szCs w:val="24"/>
              </w:rPr>
            </w:pPr>
            <w:del w:id="3594" w:author="吴发菊" w:date="2024-04-19T11:32:00Z">
              <w:r>
                <w:rPr>
                  <w:rFonts w:hint="eastAsia" w:ascii="仿宋" w:hAnsi="仿宋" w:eastAsia="仿宋" w:cs="宋体"/>
                  <w:kern w:val="0"/>
                  <w:sz w:val="24"/>
                  <w:szCs w:val="24"/>
                </w:rPr>
                <w:delText>6</w:delText>
              </w:r>
            </w:del>
          </w:p>
        </w:tc>
        <w:tc>
          <w:tcPr>
            <w:tcW w:w="709" w:type="dxa"/>
            <w:vMerge w:val="continue"/>
            <w:vAlign w:val="center"/>
            <w:tcPrChange w:id="3595" w:author="吴发菊" w:date="2024-04-19T17:08:00Z">
              <w:tcPr>
                <w:tcW w:w="726" w:type="dxa"/>
                <w:vMerge w:val="continue"/>
                <w:vAlign w:val="center"/>
              </w:tcPr>
            </w:tcPrChange>
          </w:tcPr>
          <w:p>
            <w:pPr>
              <w:widowControl/>
              <w:jc w:val="left"/>
              <w:rPr>
                <w:del w:id="3596" w:author="吴发菊" w:date="2024-04-19T11:32:00Z"/>
                <w:rFonts w:ascii="仿宋" w:hAnsi="仿宋" w:eastAsia="仿宋" w:cs="宋体"/>
                <w:kern w:val="0"/>
                <w:sz w:val="24"/>
                <w:szCs w:val="24"/>
              </w:rPr>
            </w:pPr>
          </w:p>
        </w:tc>
        <w:tc>
          <w:tcPr>
            <w:tcW w:w="1842" w:type="dxa"/>
            <w:vAlign w:val="center"/>
            <w:tcPrChange w:id="3597" w:author="吴发菊" w:date="2024-04-19T17:08:00Z">
              <w:tcPr>
                <w:tcW w:w="1826" w:type="dxa"/>
                <w:vAlign w:val="center"/>
              </w:tcPr>
            </w:tcPrChange>
          </w:tcPr>
          <w:p>
            <w:pPr>
              <w:widowControl/>
              <w:jc w:val="center"/>
              <w:rPr>
                <w:del w:id="3598" w:author="吴发菊" w:date="2024-04-19T11:32:00Z"/>
                <w:rFonts w:ascii="仿宋" w:hAnsi="仿宋" w:eastAsia="仿宋" w:cs="宋体"/>
                <w:kern w:val="0"/>
                <w:sz w:val="24"/>
                <w:szCs w:val="24"/>
              </w:rPr>
            </w:pPr>
            <w:del w:id="3599" w:author="吴发菊" w:date="2024-04-19T11:32:00Z">
              <w:r>
                <w:rPr>
                  <w:rFonts w:hint="eastAsia" w:ascii="仿宋" w:hAnsi="仿宋" w:eastAsia="仿宋" w:cs="宋体"/>
                  <w:kern w:val="0"/>
                  <w:sz w:val="24"/>
                  <w:szCs w:val="24"/>
                </w:rPr>
                <w:delText>名校帆船邀请赛</w:delText>
              </w:r>
            </w:del>
          </w:p>
        </w:tc>
        <w:tc>
          <w:tcPr>
            <w:tcW w:w="1985" w:type="dxa"/>
            <w:vAlign w:val="center"/>
            <w:tcPrChange w:id="3600" w:author="吴发菊" w:date="2024-04-19T17:08:00Z">
              <w:tcPr>
                <w:tcW w:w="2472" w:type="dxa"/>
                <w:vAlign w:val="center"/>
              </w:tcPr>
            </w:tcPrChange>
          </w:tcPr>
          <w:p>
            <w:pPr>
              <w:widowControl/>
              <w:jc w:val="center"/>
              <w:rPr>
                <w:del w:id="3601" w:author="吴发菊" w:date="2024-04-19T11:32:00Z"/>
                <w:rFonts w:ascii="仿宋" w:hAnsi="仿宋" w:eastAsia="仿宋" w:cs="宋体"/>
                <w:kern w:val="0"/>
                <w:sz w:val="24"/>
                <w:szCs w:val="24"/>
              </w:rPr>
            </w:pPr>
            <w:del w:id="3602"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603" w:author="吴发菊" w:date="2024-04-19T17:08:00Z">
              <w:tcPr>
                <w:tcW w:w="2869" w:type="dxa"/>
                <w:vAlign w:val="center"/>
              </w:tcPr>
            </w:tcPrChange>
          </w:tcPr>
          <w:p>
            <w:pPr>
              <w:widowControl/>
              <w:jc w:val="center"/>
              <w:rPr>
                <w:del w:id="3604" w:author="吴发菊" w:date="2024-04-19T11:32:00Z"/>
                <w:rFonts w:ascii="仿宋" w:hAnsi="仿宋" w:eastAsia="仿宋" w:cs="宋体"/>
                <w:kern w:val="0"/>
                <w:sz w:val="24"/>
                <w:szCs w:val="24"/>
              </w:rPr>
            </w:pPr>
            <w:del w:id="3605"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607"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606" w:author="吴发菊" w:date="2024-04-19T11:32:00Z"/>
          <w:trPrChange w:id="3607" w:author="吴发菊" w:date="2024-04-19T17:08:00Z">
            <w:trPr>
              <w:trHeight w:val="4" w:hRule="atLeast"/>
            </w:trPr>
          </w:trPrChange>
        </w:trPr>
        <w:tc>
          <w:tcPr>
            <w:tcW w:w="846" w:type="dxa"/>
            <w:vAlign w:val="center"/>
            <w:tcPrChange w:id="3608" w:author="吴发菊" w:date="2024-04-19T17:08:00Z">
              <w:tcPr>
                <w:tcW w:w="459" w:type="dxa"/>
                <w:vAlign w:val="center"/>
              </w:tcPr>
            </w:tcPrChange>
          </w:tcPr>
          <w:p>
            <w:pPr>
              <w:widowControl/>
              <w:jc w:val="center"/>
              <w:rPr>
                <w:del w:id="3609" w:author="吴发菊" w:date="2024-04-19T11:32:00Z"/>
                <w:rFonts w:ascii="仿宋" w:hAnsi="仿宋" w:eastAsia="仿宋" w:cs="宋体"/>
                <w:kern w:val="0"/>
                <w:sz w:val="24"/>
                <w:szCs w:val="24"/>
              </w:rPr>
            </w:pPr>
            <w:del w:id="3610" w:author="吴发菊" w:date="2024-04-19T11:32:00Z">
              <w:r>
                <w:rPr>
                  <w:rFonts w:hint="eastAsia" w:ascii="仿宋" w:hAnsi="仿宋" w:eastAsia="仿宋" w:cs="宋体"/>
                  <w:kern w:val="0"/>
                  <w:sz w:val="24"/>
                  <w:szCs w:val="24"/>
                </w:rPr>
                <w:delText>7</w:delText>
              </w:r>
            </w:del>
          </w:p>
        </w:tc>
        <w:tc>
          <w:tcPr>
            <w:tcW w:w="709" w:type="dxa"/>
            <w:vMerge w:val="continue"/>
            <w:vAlign w:val="center"/>
            <w:tcPrChange w:id="3611" w:author="吴发菊" w:date="2024-04-19T17:08:00Z">
              <w:tcPr>
                <w:tcW w:w="726" w:type="dxa"/>
                <w:vMerge w:val="continue"/>
                <w:vAlign w:val="center"/>
              </w:tcPr>
            </w:tcPrChange>
          </w:tcPr>
          <w:p>
            <w:pPr>
              <w:widowControl/>
              <w:jc w:val="left"/>
              <w:rPr>
                <w:del w:id="3612" w:author="吴发菊" w:date="2024-04-19T11:32:00Z"/>
                <w:rFonts w:ascii="仿宋" w:hAnsi="仿宋" w:eastAsia="仿宋" w:cs="宋体"/>
                <w:kern w:val="0"/>
                <w:sz w:val="24"/>
                <w:szCs w:val="24"/>
              </w:rPr>
            </w:pPr>
          </w:p>
        </w:tc>
        <w:tc>
          <w:tcPr>
            <w:tcW w:w="1842" w:type="dxa"/>
            <w:vAlign w:val="center"/>
            <w:tcPrChange w:id="3613" w:author="吴发菊" w:date="2024-04-19T17:08:00Z">
              <w:tcPr>
                <w:tcW w:w="1826" w:type="dxa"/>
                <w:vAlign w:val="center"/>
              </w:tcPr>
            </w:tcPrChange>
          </w:tcPr>
          <w:p>
            <w:pPr>
              <w:widowControl/>
              <w:jc w:val="center"/>
              <w:rPr>
                <w:del w:id="3614" w:author="吴发菊" w:date="2024-04-19T11:32:00Z"/>
                <w:rFonts w:ascii="仿宋" w:hAnsi="仿宋" w:eastAsia="仿宋" w:cs="宋体"/>
                <w:kern w:val="0"/>
                <w:sz w:val="24"/>
                <w:szCs w:val="24"/>
              </w:rPr>
            </w:pPr>
            <w:del w:id="3615" w:author="吴发菊" w:date="2024-04-19T11:32:00Z">
              <w:r>
                <w:rPr>
                  <w:rFonts w:hint="eastAsia" w:ascii="仿宋" w:hAnsi="仿宋" w:eastAsia="仿宋" w:cs="宋体"/>
                  <w:kern w:val="0"/>
                  <w:sz w:val="24"/>
                  <w:szCs w:val="24"/>
                </w:rPr>
                <w:delText>全国桨板公开赛</w:delText>
              </w:r>
            </w:del>
          </w:p>
        </w:tc>
        <w:tc>
          <w:tcPr>
            <w:tcW w:w="1985" w:type="dxa"/>
            <w:vAlign w:val="center"/>
            <w:tcPrChange w:id="3616" w:author="吴发菊" w:date="2024-04-19T17:08:00Z">
              <w:tcPr>
                <w:tcW w:w="2472" w:type="dxa"/>
                <w:vAlign w:val="center"/>
              </w:tcPr>
            </w:tcPrChange>
          </w:tcPr>
          <w:p>
            <w:pPr>
              <w:widowControl/>
              <w:jc w:val="center"/>
              <w:rPr>
                <w:del w:id="3617" w:author="吴发菊" w:date="2024-04-19T11:32:00Z"/>
                <w:rFonts w:ascii="仿宋" w:hAnsi="仿宋" w:eastAsia="仿宋" w:cs="宋体"/>
                <w:kern w:val="0"/>
                <w:sz w:val="24"/>
                <w:szCs w:val="24"/>
              </w:rPr>
            </w:pPr>
            <w:del w:id="3618"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619" w:author="吴发菊" w:date="2024-04-19T17:08:00Z">
              <w:tcPr>
                <w:tcW w:w="2869" w:type="dxa"/>
                <w:vAlign w:val="center"/>
              </w:tcPr>
            </w:tcPrChange>
          </w:tcPr>
          <w:p>
            <w:pPr>
              <w:widowControl/>
              <w:jc w:val="center"/>
              <w:rPr>
                <w:del w:id="3620" w:author="吴发菊" w:date="2024-04-19T11:32:00Z"/>
                <w:rFonts w:ascii="仿宋" w:hAnsi="仿宋" w:eastAsia="仿宋" w:cs="宋体"/>
                <w:kern w:val="0"/>
                <w:sz w:val="24"/>
                <w:szCs w:val="24"/>
              </w:rPr>
            </w:pPr>
            <w:del w:id="3621"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623"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622" w:author="吴发菊" w:date="2024-04-19T11:32:00Z"/>
          <w:trPrChange w:id="3623" w:author="吴发菊" w:date="2024-04-19T17:08:00Z">
            <w:trPr>
              <w:trHeight w:val="4" w:hRule="atLeast"/>
            </w:trPr>
          </w:trPrChange>
        </w:trPr>
        <w:tc>
          <w:tcPr>
            <w:tcW w:w="846" w:type="dxa"/>
            <w:vAlign w:val="center"/>
            <w:tcPrChange w:id="3624" w:author="吴发菊" w:date="2024-04-19T17:08:00Z">
              <w:tcPr>
                <w:tcW w:w="459" w:type="dxa"/>
                <w:vAlign w:val="center"/>
              </w:tcPr>
            </w:tcPrChange>
          </w:tcPr>
          <w:p>
            <w:pPr>
              <w:widowControl/>
              <w:jc w:val="center"/>
              <w:rPr>
                <w:del w:id="3625" w:author="吴发菊" w:date="2024-04-19T11:32:00Z"/>
                <w:rFonts w:ascii="仿宋" w:hAnsi="仿宋" w:eastAsia="仿宋" w:cs="宋体"/>
                <w:kern w:val="0"/>
                <w:sz w:val="24"/>
                <w:szCs w:val="24"/>
              </w:rPr>
            </w:pPr>
            <w:del w:id="3626" w:author="吴发菊" w:date="2024-04-19T11:32:00Z">
              <w:r>
                <w:rPr>
                  <w:rFonts w:hint="eastAsia" w:ascii="仿宋" w:hAnsi="仿宋" w:eastAsia="仿宋" w:cs="宋体"/>
                  <w:kern w:val="0"/>
                  <w:sz w:val="24"/>
                  <w:szCs w:val="24"/>
                </w:rPr>
                <w:delText>8</w:delText>
              </w:r>
            </w:del>
          </w:p>
        </w:tc>
        <w:tc>
          <w:tcPr>
            <w:tcW w:w="709" w:type="dxa"/>
            <w:vMerge w:val="continue"/>
            <w:vAlign w:val="center"/>
            <w:tcPrChange w:id="3627" w:author="吴发菊" w:date="2024-04-19T17:08:00Z">
              <w:tcPr>
                <w:tcW w:w="726" w:type="dxa"/>
                <w:vMerge w:val="continue"/>
                <w:vAlign w:val="center"/>
              </w:tcPr>
            </w:tcPrChange>
          </w:tcPr>
          <w:p>
            <w:pPr>
              <w:widowControl/>
              <w:jc w:val="left"/>
              <w:rPr>
                <w:del w:id="3628" w:author="吴发菊" w:date="2024-04-19T11:32:00Z"/>
                <w:rFonts w:ascii="仿宋" w:hAnsi="仿宋" w:eastAsia="仿宋" w:cs="宋体"/>
                <w:kern w:val="0"/>
                <w:sz w:val="24"/>
                <w:szCs w:val="24"/>
              </w:rPr>
            </w:pPr>
          </w:p>
        </w:tc>
        <w:tc>
          <w:tcPr>
            <w:tcW w:w="1842" w:type="dxa"/>
            <w:vAlign w:val="center"/>
            <w:tcPrChange w:id="3629" w:author="吴发菊" w:date="2024-04-19T17:08:00Z">
              <w:tcPr>
                <w:tcW w:w="1826" w:type="dxa"/>
                <w:vAlign w:val="center"/>
              </w:tcPr>
            </w:tcPrChange>
          </w:tcPr>
          <w:p>
            <w:pPr>
              <w:widowControl/>
              <w:jc w:val="center"/>
              <w:rPr>
                <w:del w:id="3630" w:author="吴发菊" w:date="2024-04-19T11:32:00Z"/>
                <w:rFonts w:ascii="仿宋" w:hAnsi="仿宋" w:eastAsia="仿宋" w:cs="宋体"/>
                <w:kern w:val="0"/>
                <w:sz w:val="24"/>
                <w:szCs w:val="24"/>
              </w:rPr>
            </w:pPr>
            <w:del w:id="3631" w:author="吴发菊" w:date="2024-04-19T11:32:00Z">
              <w:r>
                <w:rPr>
                  <w:rFonts w:hint="eastAsia" w:ascii="仿宋" w:hAnsi="仿宋" w:eastAsia="仿宋" w:cs="宋体"/>
                  <w:kern w:val="0"/>
                  <w:sz w:val="24"/>
                  <w:szCs w:val="24"/>
                </w:rPr>
                <w:delText>世界摩托艇锦标赛</w:delText>
              </w:r>
            </w:del>
          </w:p>
        </w:tc>
        <w:tc>
          <w:tcPr>
            <w:tcW w:w="1985" w:type="dxa"/>
            <w:vAlign w:val="center"/>
            <w:tcPrChange w:id="3632" w:author="吴发菊" w:date="2024-04-19T17:08:00Z">
              <w:tcPr>
                <w:tcW w:w="2472" w:type="dxa"/>
                <w:vAlign w:val="center"/>
              </w:tcPr>
            </w:tcPrChange>
          </w:tcPr>
          <w:p>
            <w:pPr>
              <w:widowControl/>
              <w:jc w:val="center"/>
              <w:rPr>
                <w:del w:id="3633" w:author="吴发菊" w:date="2024-04-19T11:32:00Z"/>
                <w:rFonts w:ascii="仿宋" w:hAnsi="仿宋" w:eastAsia="仿宋" w:cs="宋体"/>
                <w:kern w:val="0"/>
                <w:sz w:val="24"/>
                <w:szCs w:val="24"/>
              </w:rPr>
            </w:pPr>
            <w:del w:id="3634"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635" w:author="吴发菊" w:date="2024-04-19T17:08:00Z">
              <w:tcPr>
                <w:tcW w:w="2869" w:type="dxa"/>
                <w:vAlign w:val="center"/>
              </w:tcPr>
            </w:tcPrChange>
          </w:tcPr>
          <w:p>
            <w:pPr>
              <w:widowControl/>
              <w:jc w:val="center"/>
              <w:rPr>
                <w:del w:id="3636" w:author="吴发菊" w:date="2024-04-19T11:32:00Z"/>
                <w:rFonts w:ascii="仿宋" w:hAnsi="仿宋" w:eastAsia="仿宋" w:cs="宋体"/>
                <w:kern w:val="0"/>
                <w:sz w:val="24"/>
                <w:szCs w:val="24"/>
              </w:rPr>
            </w:pPr>
            <w:del w:id="3637"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639"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 w:hRule="atLeast"/>
          <w:del w:id="3638" w:author="吴发菊" w:date="2024-04-19T11:32:00Z"/>
          <w:trPrChange w:id="3639" w:author="吴发菊" w:date="2024-04-19T17:08:00Z">
            <w:trPr>
              <w:trHeight w:val="3" w:hRule="atLeast"/>
            </w:trPr>
          </w:trPrChange>
        </w:trPr>
        <w:tc>
          <w:tcPr>
            <w:tcW w:w="846" w:type="dxa"/>
            <w:vAlign w:val="center"/>
            <w:tcPrChange w:id="3640" w:author="吴发菊" w:date="2024-04-19T17:08:00Z">
              <w:tcPr>
                <w:tcW w:w="459" w:type="dxa"/>
                <w:vAlign w:val="center"/>
              </w:tcPr>
            </w:tcPrChange>
          </w:tcPr>
          <w:p>
            <w:pPr>
              <w:widowControl/>
              <w:jc w:val="center"/>
              <w:rPr>
                <w:del w:id="3641" w:author="吴发菊" w:date="2024-04-19T11:32:00Z"/>
                <w:rFonts w:ascii="仿宋" w:hAnsi="仿宋" w:eastAsia="仿宋" w:cs="宋体"/>
                <w:kern w:val="0"/>
                <w:sz w:val="24"/>
                <w:szCs w:val="24"/>
              </w:rPr>
            </w:pPr>
            <w:del w:id="3642" w:author="吴发菊" w:date="2024-04-19T11:32:00Z">
              <w:r>
                <w:rPr>
                  <w:rFonts w:hint="eastAsia" w:ascii="仿宋" w:hAnsi="仿宋" w:eastAsia="仿宋" w:cs="宋体"/>
                  <w:kern w:val="0"/>
                  <w:sz w:val="24"/>
                  <w:szCs w:val="24"/>
                </w:rPr>
                <w:delText>8</w:delText>
              </w:r>
            </w:del>
          </w:p>
        </w:tc>
        <w:tc>
          <w:tcPr>
            <w:tcW w:w="709" w:type="dxa"/>
            <w:vMerge w:val="restart"/>
            <w:vAlign w:val="center"/>
            <w:tcPrChange w:id="3643" w:author="吴发菊" w:date="2024-04-19T17:08:00Z">
              <w:tcPr>
                <w:tcW w:w="726" w:type="dxa"/>
                <w:vMerge w:val="restart"/>
                <w:vAlign w:val="center"/>
              </w:tcPr>
            </w:tcPrChange>
          </w:tcPr>
          <w:p>
            <w:pPr>
              <w:widowControl/>
              <w:jc w:val="center"/>
              <w:rPr>
                <w:del w:id="3644" w:author="吴发菊" w:date="2024-04-19T11:32:00Z"/>
                <w:rFonts w:ascii="仿宋" w:hAnsi="仿宋" w:eastAsia="仿宋" w:cs="宋体"/>
                <w:kern w:val="0"/>
                <w:sz w:val="24"/>
                <w:szCs w:val="24"/>
              </w:rPr>
            </w:pPr>
            <w:del w:id="3645" w:author="吴发菊" w:date="2024-04-19T11:32:00Z">
              <w:r>
                <w:rPr>
                  <w:rFonts w:hint="eastAsia" w:ascii="仿宋" w:hAnsi="仿宋" w:eastAsia="仿宋" w:cs="宋体"/>
                  <w:kern w:val="0"/>
                  <w:sz w:val="24"/>
                  <w:szCs w:val="24"/>
                </w:rPr>
                <w:delText>陆地运动</w:delText>
              </w:r>
            </w:del>
          </w:p>
        </w:tc>
        <w:tc>
          <w:tcPr>
            <w:tcW w:w="1842" w:type="dxa"/>
            <w:vAlign w:val="center"/>
            <w:tcPrChange w:id="3646" w:author="吴发菊" w:date="2024-04-19T17:08:00Z">
              <w:tcPr>
                <w:tcW w:w="1826" w:type="dxa"/>
                <w:vAlign w:val="center"/>
              </w:tcPr>
            </w:tcPrChange>
          </w:tcPr>
          <w:p>
            <w:pPr>
              <w:widowControl/>
              <w:jc w:val="center"/>
              <w:rPr>
                <w:del w:id="3647" w:author="吴发菊" w:date="2024-04-19T11:32:00Z"/>
                <w:rFonts w:ascii="仿宋" w:hAnsi="仿宋" w:eastAsia="仿宋" w:cs="宋体"/>
                <w:kern w:val="0"/>
                <w:sz w:val="24"/>
                <w:szCs w:val="24"/>
              </w:rPr>
            </w:pPr>
            <w:del w:id="3648" w:author="吴发菊" w:date="2024-04-19T11:32:00Z">
              <w:r>
                <w:rPr>
                  <w:rFonts w:hint="eastAsia" w:ascii="仿宋" w:hAnsi="仿宋" w:eastAsia="仿宋" w:cs="宋体"/>
                  <w:kern w:val="0"/>
                  <w:sz w:val="24"/>
                  <w:szCs w:val="24"/>
                </w:rPr>
                <w:delText>格兰芬多自行车节</w:delText>
              </w:r>
            </w:del>
          </w:p>
        </w:tc>
        <w:tc>
          <w:tcPr>
            <w:tcW w:w="1985" w:type="dxa"/>
            <w:vAlign w:val="center"/>
            <w:tcPrChange w:id="3649" w:author="吴发菊" w:date="2024-04-19T17:08:00Z">
              <w:tcPr>
                <w:tcW w:w="2472" w:type="dxa"/>
                <w:vAlign w:val="center"/>
              </w:tcPr>
            </w:tcPrChange>
          </w:tcPr>
          <w:p>
            <w:pPr>
              <w:widowControl/>
              <w:jc w:val="center"/>
              <w:rPr>
                <w:del w:id="3650" w:author="吴发菊" w:date="2024-04-19T11:32:00Z"/>
                <w:rFonts w:ascii="仿宋" w:hAnsi="仿宋" w:eastAsia="仿宋" w:cs="宋体"/>
                <w:kern w:val="0"/>
                <w:sz w:val="24"/>
                <w:szCs w:val="24"/>
              </w:rPr>
            </w:pPr>
            <w:del w:id="3651"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652" w:author="吴发菊" w:date="2024-04-19T17:08:00Z">
              <w:tcPr>
                <w:tcW w:w="2869" w:type="dxa"/>
                <w:vAlign w:val="center"/>
              </w:tcPr>
            </w:tcPrChange>
          </w:tcPr>
          <w:p>
            <w:pPr>
              <w:widowControl/>
              <w:jc w:val="center"/>
              <w:rPr>
                <w:del w:id="3653" w:author="吴发菊" w:date="2024-04-19T11:32:00Z"/>
                <w:rFonts w:ascii="仿宋" w:hAnsi="仿宋" w:eastAsia="仿宋" w:cs="宋体"/>
                <w:kern w:val="0"/>
                <w:sz w:val="24"/>
                <w:szCs w:val="24"/>
              </w:rPr>
            </w:pPr>
            <w:del w:id="3654" w:author="吴发菊" w:date="2024-04-19T11:32: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656"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655" w:author="吴发菊" w:date="2024-04-19T11:32:00Z"/>
          <w:trPrChange w:id="3656" w:author="吴发菊" w:date="2024-04-19T17:08:00Z">
            <w:trPr>
              <w:trHeight w:val="4" w:hRule="atLeast"/>
            </w:trPr>
          </w:trPrChange>
        </w:trPr>
        <w:tc>
          <w:tcPr>
            <w:tcW w:w="846" w:type="dxa"/>
            <w:vAlign w:val="center"/>
            <w:tcPrChange w:id="3657" w:author="吴发菊" w:date="2024-04-19T17:08:00Z">
              <w:tcPr>
                <w:tcW w:w="459" w:type="dxa"/>
                <w:vAlign w:val="center"/>
              </w:tcPr>
            </w:tcPrChange>
          </w:tcPr>
          <w:p>
            <w:pPr>
              <w:widowControl/>
              <w:jc w:val="center"/>
              <w:rPr>
                <w:del w:id="3658" w:author="吴发菊" w:date="2024-04-19T11:32:00Z"/>
                <w:rFonts w:ascii="仿宋" w:hAnsi="仿宋" w:eastAsia="仿宋" w:cs="宋体"/>
                <w:kern w:val="0"/>
                <w:sz w:val="24"/>
                <w:szCs w:val="24"/>
              </w:rPr>
            </w:pPr>
            <w:del w:id="3659" w:author="吴发菊" w:date="2024-04-19T11:32:00Z">
              <w:r>
                <w:rPr>
                  <w:rFonts w:hint="eastAsia" w:ascii="仿宋" w:hAnsi="仿宋" w:eastAsia="仿宋" w:cs="宋体"/>
                  <w:kern w:val="0"/>
                  <w:sz w:val="24"/>
                  <w:szCs w:val="24"/>
                </w:rPr>
                <w:delText>　</w:delText>
              </w:r>
            </w:del>
          </w:p>
        </w:tc>
        <w:tc>
          <w:tcPr>
            <w:tcW w:w="709" w:type="dxa"/>
            <w:vMerge w:val="continue"/>
            <w:vAlign w:val="center"/>
            <w:tcPrChange w:id="3660" w:author="吴发菊" w:date="2024-04-19T17:08:00Z">
              <w:tcPr>
                <w:tcW w:w="726" w:type="dxa"/>
                <w:vMerge w:val="continue"/>
                <w:vAlign w:val="center"/>
              </w:tcPr>
            </w:tcPrChange>
          </w:tcPr>
          <w:p>
            <w:pPr>
              <w:widowControl/>
              <w:jc w:val="left"/>
              <w:rPr>
                <w:del w:id="3661" w:author="吴发菊" w:date="2024-04-19T11:32:00Z"/>
                <w:rFonts w:ascii="仿宋" w:hAnsi="仿宋" w:eastAsia="仿宋" w:cs="宋体"/>
                <w:kern w:val="0"/>
                <w:sz w:val="24"/>
                <w:szCs w:val="24"/>
              </w:rPr>
            </w:pPr>
          </w:p>
        </w:tc>
        <w:tc>
          <w:tcPr>
            <w:tcW w:w="1842" w:type="dxa"/>
            <w:vAlign w:val="center"/>
            <w:tcPrChange w:id="3662" w:author="吴发菊" w:date="2024-04-19T17:08:00Z">
              <w:tcPr>
                <w:tcW w:w="1826" w:type="dxa"/>
                <w:vAlign w:val="center"/>
              </w:tcPr>
            </w:tcPrChange>
          </w:tcPr>
          <w:p>
            <w:pPr>
              <w:widowControl/>
              <w:jc w:val="center"/>
              <w:rPr>
                <w:del w:id="3663" w:author="吴发菊" w:date="2024-04-19T11:32:00Z"/>
                <w:rFonts w:ascii="仿宋" w:hAnsi="仿宋" w:eastAsia="仿宋" w:cs="宋体"/>
                <w:kern w:val="0"/>
                <w:sz w:val="24"/>
                <w:szCs w:val="24"/>
              </w:rPr>
            </w:pPr>
            <w:del w:id="3664" w:author="吴发菊" w:date="2024-04-19T11:32:00Z">
              <w:r>
                <w:rPr>
                  <w:rFonts w:hint="eastAsia" w:ascii="仿宋" w:hAnsi="仿宋" w:eastAsia="仿宋" w:cs="宋体"/>
                  <w:kern w:val="0"/>
                  <w:sz w:val="24"/>
                  <w:szCs w:val="24"/>
                </w:rPr>
                <w:delText>世界探险越野锦标赛（ARWC）</w:delText>
              </w:r>
            </w:del>
          </w:p>
        </w:tc>
        <w:tc>
          <w:tcPr>
            <w:tcW w:w="1985" w:type="dxa"/>
            <w:vAlign w:val="center"/>
            <w:tcPrChange w:id="3665" w:author="吴发菊" w:date="2024-04-19T17:08:00Z">
              <w:tcPr>
                <w:tcW w:w="2472" w:type="dxa"/>
                <w:vAlign w:val="center"/>
              </w:tcPr>
            </w:tcPrChange>
          </w:tcPr>
          <w:p>
            <w:pPr>
              <w:widowControl/>
              <w:jc w:val="center"/>
              <w:rPr>
                <w:del w:id="3666" w:author="吴发菊" w:date="2024-04-19T11:32:00Z"/>
                <w:rFonts w:ascii="仿宋" w:hAnsi="仿宋" w:eastAsia="仿宋" w:cs="宋体"/>
                <w:kern w:val="0"/>
                <w:sz w:val="24"/>
                <w:szCs w:val="24"/>
              </w:rPr>
            </w:pPr>
            <w:del w:id="3667"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668" w:author="吴发菊" w:date="2024-04-19T17:08:00Z">
              <w:tcPr>
                <w:tcW w:w="2869" w:type="dxa"/>
                <w:vAlign w:val="center"/>
              </w:tcPr>
            </w:tcPrChange>
          </w:tcPr>
          <w:p>
            <w:pPr>
              <w:widowControl/>
              <w:jc w:val="center"/>
              <w:rPr>
                <w:del w:id="3669" w:author="吴发菊" w:date="2024-04-19T11:32:00Z"/>
                <w:rFonts w:ascii="仿宋" w:hAnsi="仿宋" w:eastAsia="仿宋" w:cs="宋体"/>
                <w:kern w:val="0"/>
                <w:sz w:val="24"/>
                <w:szCs w:val="24"/>
              </w:rPr>
            </w:pPr>
            <w:del w:id="3670"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672"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671" w:author="吴发菊" w:date="2024-04-19T11:32:00Z"/>
          <w:trPrChange w:id="3672" w:author="吴发菊" w:date="2024-04-19T17:08:00Z">
            <w:trPr>
              <w:trHeight w:val="4" w:hRule="atLeast"/>
            </w:trPr>
          </w:trPrChange>
        </w:trPr>
        <w:tc>
          <w:tcPr>
            <w:tcW w:w="846" w:type="dxa"/>
            <w:vAlign w:val="center"/>
            <w:tcPrChange w:id="3673" w:author="吴发菊" w:date="2024-04-19T17:08:00Z">
              <w:tcPr>
                <w:tcW w:w="459" w:type="dxa"/>
                <w:vAlign w:val="center"/>
              </w:tcPr>
            </w:tcPrChange>
          </w:tcPr>
          <w:p>
            <w:pPr>
              <w:widowControl/>
              <w:jc w:val="center"/>
              <w:rPr>
                <w:del w:id="3674" w:author="吴发菊" w:date="2024-04-19T11:32:00Z"/>
                <w:rFonts w:ascii="仿宋" w:hAnsi="仿宋" w:eastAsia="仿宋" w:cs="宋体"/>
                <w:kern w:val="0"/>
                <w:sz w:val="24"/>
                <w:szCs w:val="24"/>
              </w:rPr>
            </w:pPr>
            <w:del w:id="3675" w:author="吴发菊" w:date="2024-04-19T11:32:00Z">
              <w:r>
                <w:rPr>
                  <w:rFonts w:hint="eastAsia" w:ascii="仿宋" w:hAnsi="仿宋" w:eastAsia="仿宋" w:cs="宋体"/>
                  <w:kern w:val="0"/>
                  <w:sz w:val="24"/>
                  <w:szCs w:val="24"/>
                </w:rPr>
                <w:delText>9</w:delText>
              </w:r>
            </w:del>
          </w:p>
        </w:tc>
        <w:tc>
          <w:tcPr>
            <w:tcW w:w="709" w:type="dxa"/>
            <w:vMerge w:val="continue"/>
            <w:vAlign w:val="center"/>
            <w:tcPrChange w:id="3676" w:author="吴发菊" w:date="2024-04-19T17:08:00Z">
              <w:tcPr>
                <w:tcW w:w="726" w:type="dxa"/>
                <w:vMerge w:val="continue"/>
                <w:vAlign w:val="center"/>
              </w:tcPr>
            </w:tcPrChange>
          </w:tcPr>
          <w:p>
            <w:pPr>
              <w:widowControl/>
              <w:jc w:val="left"/>
              <w:rPr>
                <w:del w:id="3677" w:author="吴发菊" w:date="2024-04-19T11:32:00Z"/>
                <w:rFonts w:ascii="仿宋" w:hAnsi="仿宋" w:eastAsia="仿宋" w:cs="宋体"/>
                <w:kern w:val="0"/>
                <w:sz w:val="24"/>
                <w:szCs w:val="24"/>
              </w:rPr>
            </w:pPr>
          </w:p>
        </w:tc>
        <w:tc>
          <w:tcPr>
            <w:tcW w:w="1842" w:type="dxa"/>
            <w:vAlign w:val="center"/>
            <w:tcPrChange w:id="3678" w:author="吴发菊" w:date="2024-04-19T17:08:00Z">
              <w:tcPr>
                <w:tcW w:w="1826" w:type="dxa"/>
                <w:vAlign w:val="center"/>
              </w:tcPr>
            </w:tcPrChange>
          </w:tcPr>
          <w:p>
            <w:pPr>
              <w:widowControl/>
              <w:jc w:val="center"/>
              <w:rPr>
                <w:del w:id="3679" w:author="吴发菊" w:date="2024-04-19T11:32:00Z"/>
                <w:rFonts w:ascii="仿宋" w:hAnsi="仿宋" w:eastAsia="仿宋" w:cs="宋体"/>
                <w:kern w:val="0"/>
                <w:sz w:val="24"/>
                <w:szCs w:val="24"/>
              </w:rPr>
            </w:pPr>
            <w:del w:id="3680" w:author="吴发菊" w:date="2024-04-19T11:32:00Z">
              <w:r>
                <w:rPr>
                  <w:rFonts w:hint="eastAsia" w:ascii="仿宋" w:hAnsi="仿宋" w:eastAsia="仿宋" w:cs="宋体"/>
                  <w:kern w:val="0"/>
                  <w:sz w:val="24"/>
                  <w:szCs w:val="24"/>
                </w:rPr>
                <w:delText>全国乡村定向系列赛</w:delText>
              </w:r>
            </w:del>
          </w:p>
        </w:tc>
        <w:tc>
          <w:tcPr>
            <w:tcW w:w="1985" w:type="dxa"/>
            <w:vAlign w:val="center"/>
            <w:tcPrChange w:id="3681" w:author="吴发菊" w:date="2024-04-19T17:08:00Z">
              <w:tcPr>
                <w:tcW w:w="2472" w:type="dxa"/>
                <w:vAlign w:val="center"/>
              </w:tcPr>
            </w:tcPrChange>
          </w:tcPr>
          <w:p>
            <w:pPr>
              <w:widowControl/>
              <w:jc w:val="center"/>
              <w:rPr>
                <w:del w:id="3682" w:author="吴发菊" w:date="2024-04-19T11:32:00Z"/>
                <w:rFonts w:ascii="仿宋" w:hAnsi="仿宋" w:eastAsia="仿宋" w:cs="宋体"/>
                <w:kern w:val="0"/>
                <w:sz w:val="24"/>
                <w:szCs w:val="24"/>
              </w:rPr>
            </w:pPr>
            <w:del w:id="3683"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684" w:author="吴发菊" w:date="2024-04-19T17:08:00Z">
              <w:tcPr>
                <w:tcW w:w="2869" w:type="dxa"/>
                <w:vAlign w:val="center"/>
              </w:tcPr>
            </w:tcPrChange>
          </w:tcPr>
          <w:p>
            <w:pPr>
              <w:widowControl/>
              <w:jc w:val="center"/>
              <w:rPr>
                <w:del w:id="3685" w:author="吴发菊" w:date="2024-04-19T11:32:00Z"/>
                <w:rFonts w:ascii="仿宋" w:hAnsi="仿宋" w:eastAsia="仿宋" w:cs="宋体"/>
                <w:kern w:val="0"/>
                <w:sz w:val="24"/>
                <w:szCs w:val="24"/>
              </w:rPr>
            </w:pPr>
            <w:del w:id="3686"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688"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3" w:hRule="atLeast"/>
          <w:del w:id="3687" w:author="吴发菊" w:date="2024-04-19T11:32:00Z"/>
          <w:trPrChange w:id="3688" w:author="吴发菊" w:date="2024-04-19T17:08:00Z">
            <w:trPr>
              <w:trHeight w:val="3" w:hRule="atLeast"/>
            </w:trPr>
          </w:trPrChange>
        </w:trPr>
        <w:tc>
          <w:tcPr>
            <w:tcW w:w="846" w:type="dxa"/>
            <w:vAlign w:val="center"/>
            <w:tcPrChange w:id="3689" w:author="吴发菊" w:date="2024-04-19T17:08:00Z">
              <w:tcPr>
                <w:tcW w:w="459" w:type="dxa"/>
                <w:vAlign w:val="center"/>
              </w:tcPr>
            </w:tcPrChange>
          </w:tcPr>
          <w:p>
            <w:pPr>
              <w:widowControl/>
              <w:jc w:val="center"/>
              <w:rPr>
                <w:del w:id="3690" w:author="吴发菊" w:date="2024-04-19T11:32:00Z"/>
                <w:rFonts w:ascii="仿宋" w:hAnsi="仿宋" w:eastAsia="仿宋" w:cs="宋体"/>
                <w:kern w:val="0"/>
                <w:sz w:val="24"/>
                <w:szCs w:val="24"/>
              </w:rPr>
            </w:pPr>
            <w:del w:id="3691" w:author="吴发菊" w:date="2024-04-19T11:32:00Z">
              <w:r>
                <w:rPr>
                  <w:rFonts w:hint="eastAsia" w:ascii="仿宋" w:hAnsi="仿宋" w:eastAsia="仿宋" w:cs="宋体"/>
                  <w:kern w:val="0"/>
                  <w:sz w:val="24"/>
                  <w:szCs w:val="24"/>
                </w:rPr>
                <w:delText>10</w:delText>
              </w:r>
            </w:del>
          </w:p>
        </w:tc>
        <w:tc>
          <w:tcPr>
            <w:tcW w:w="709" w:type="dxa"/>
            <w:vMerge w:val="continue"/>
            <w:vAlign w:val="center"/>
            <w:tcPrChange w:id="3692" w:author="吴发菊" w:date="2024-04-19T17:08:00Z">
              <w:tcPr>
                <w:tcW w:w="726" w:type="dxa"/>
                <w:vMerge w:val="continue"/>
                <w:vAlign w:val="center"/>
              </w:tcPr>
            </w:tcPrChange>
          </w:tcPr>
          <w:p>
            <w:pPr>
              <w:widowControl/>
              <w:jc w:val="left"/>
              <w:rPr>
                <w:del w:id="3693" w:author="吴发菊" w:date="2024-04-19T11:32:00Z"/>
                <w:rFonts w:ascii="仿宋" w:hAnsi="仿宋" w:eastAsia="仿宋" w:cs="宋体"/>
                <w:kern w:val="0"/>
                <w:sz w:val="24"/>
                <w:szCs w:val="24"/>
              </w:rPr>
            </w:pPr>
          </w:p>
        </w:tc>
        <w:tc>
          <w:tcPr>
            <w:tcW w:w="1842" w:type="dxa"/>
            <w:vAlign w:val="center"/>
            <w:tcPrChange w:id="3694" w:author="吴发菊" w:date="2024-04-19T17:08:00Z">
              <w:tcPr>
                <w:tcW w:w="1826" w:type="dxa"/>
                <w:vAlign w:val="center"/>
              </w:tcPr>
            </w:tcPrChange>
          </w:tcPr>
          <w:p>
            <w:pPr>
              <w:widowControl/>
              <w:jc w:val="center"/>
              <w:rPr>
                <w:del w:id="3695" w:author="吴发菊" w:date="2024-04-19T11:32:00Z"/>
                <w:rFonts w:ascii="仿宋" w:hAnsi="仿宋" w:eastAsia="仿宋" w:cs="宋体"/>
                <w:kern w:val="0"/>
                <w:sz w:val="24"/>
                <w:szCs w:val="24"/>
              </w:rPr>
            </w:pPr>
            <w:del w:id="3696" w:author="吴发菊" w:date="2024-04-19T11:32:00Z">
              <w:r>
                <w:rPr>
                  <w:rFonts w:hint="eastAsia" w:ascii="仿宋" w:hAnsi="仿宋" w:eastAsia="仿宋" w:cs="宋体"/>
                  <w:kern w:val="0"/>
                  <w:sz w:val="24"/>
                  <w:szCs w:val="24"/>
                </w:rPr>
                <w:delText>国际山地自行车赛</w:delText>
              </w:r>
            </w:del>
          </w:p>
        </w:tc>
        <w:tc>
          <w:tcPr>
            <w:tcW w:w="1985" w:type="dxa"/>
            <w:vAlign w:val="center"/>
            <w:tcPrChange w:id="3697" w:author="吴发菊" w:date="2024-04-19T17:08:00Z">
              <w:tcPr>
                <w:tcW w:w="2472" w:type="dxa"/>
                <w:vAlign w:val="center"/>
              </w:tcPr>
            </w:tcPrChange>
          </w:tcPr>
          <w:p>
            <w:pPr>
              <w:widowControl/>
              <w:jc w:val="center"/>
              <w:rPr>
                <w:del w:id="3698" w:author="吴发菊" w:date="2024-04-19T11:32:00Z"/>
                <w:rFonts w:ascii="仿宋" w:hAnsi="仿宋" w:eastAsia="仿宋" w:cs="宋体"/>
                <w:kern w:val="0"/>
                <w:sz w:val="24"/>
                <w:szCs w:val="24"/>
              </w:rPr>
            </w:pPr>
            <w:del w:id="3699"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700" w:author="吴发菊" w:date="2024-04-19T17:08:00Z">
              <w:tcPr>
                <w:tcW w:w="2869" w:type="dxa"/>
                <w:vAlign w:val="center"/>
              </w:tcPr>
            </w:tcPrChange>
          </w:tcPr>
          <w:p>
            <w:pPr>
              <w:widowControl/>
              <w:jc w:val="center"/>
              <w:rPr>
                <w:del w:id="3701" w:author="吴发菊" w:date="2024-04-19T11:32:00Z"/>
                <w:rFonts w:ascii="仿宋" w:hAnsi="仿宋" w:eastAsia="仿宋" w:cs="宋体"/>
                <w:kern w:val="0"/>
                <w:sz w:val="24"/>
                <w:szCs w:val="24"/>
              </w:rPr>
            </w:pPr>
            <w:del w:id="3702" w:author="吴发菊" w:date="2024-04-19T11:32: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704"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703" w:author="吴发菊" w:date="2024-04-19T11:32:00Z"/>
          <w:trPrChange w:id="3704" w:author="吴发菊" w:date="2024-04-19T17:08:00Z">
            <w:trPr>
              <w:trHeight w:val="4" w:hRule="atLeast"/>
            </w:trPr>
          </w:trPrChange>
        </w:trPr>
        <w:tc>
          <w:tcPr>
            <w:tcW w:w="846" w:type="dxa"/>
            <w:vAlign w:val="center"/>
            <w:tcPrChange w:id="3705" w:author="吴发菊" w:date="2024-04-19T17:08:00Z">
              <w:tcPr>
                <w:tcW w:w="459" w:type="dxa"/>
                <w:vAlign w:val="center"/>
              </w:tcPr>
            </w:tcPrChange>
          </w:tcPr>
          <w:p>
            <w:pPr>
              <w:widowControl/>
              <w:jc w:val="center"/>
              <w:rPr>
                <w:del w:id="3706" w:author="吴发菊" w:date="2024-04-19T11:32:00Z"/>
                <w:rFonts w:ascii="仿宋" w:hAnsi="仿宋" w:eastAsia="仿宋" w:cs="宋体"/>
                <w:kern w:val="0"/>
                <w:sz w:val="24"/>
                <w:szCs w:val="24"/>
              </w:rPr>
            </w:pPr>
            <w:del w:id="3707" w:author="吴发菊" w:date="2024-04-19T11:32:00Z">
              <w:r>
                <w:rPr>
                  <w:rFonts w:hint="eastAsia" w:ascii="仿宋" w:hAnsi="仿宋" w:eastAsia="仿宋" w:cs="宋体"/>
                  <w:kern w:val="0"/>
                  <w:sz w:val="24"/>
                  <w:szCs w:val="24"/>
                </w:rPr>
                <w:delText>11</w:delText>
              </w:r>
            </w:del>
          </w:p>
        </w:tc>
        <w:tc>
          <w:tcPr>
            <w:tcW w:w="709" w:type="dxa"/>
            <w:vMerge w:val="continue"/>
            <w:vAlign w:val="center"/>
            <w:tcPrChange w:id="3708" w:author="吴发菊" w:date="2024-04-19T17:08:00Z">
              <w:tcPr>
                <w:tcW w:w="726" w:type="dxa"/>
                <w:vMerge w:val="continue"/>
                <w:vAlign w:val="center"/>
              </w:tcPr>
            </w:tcPrChange>
          </w:tcPr>
          <w:p>
            <w:pPr>
              <w:widowControl/>
              <w:jc w:val="left"/>
              <w:rPr>
                <w:del w:id="3709" w:author="吴发菊" w:date="2024-04-19T11:32:00Z"/>
                <w:rFonts w:ascii="仿宋" w:hAnsi="仿宋" w:eastAsia="仿宋" w:cs="宋体"/>
                <w:kern w:val="0"/>
                <w:sz w:val="24"/>
                <w:szCs w:val="24"/>
              </w:rPr>
            </w:pPr>
          </w:p>
        </w:tc>
        <w:tc>
          <w:tcPr>
            <w:tcW w:w="1842" w:type="dxa"/>
            <w:vAlign w:val="center"/>
            <w:tcPrChange w:id="3710" w:author="吴发菊" w:date="2024-04-19T17:08:00Z">
              <w:tcPr>
                <w:tcW w:w="1826" w:type="dxa"/>
                <w:vAlign w:val="center"/>
              </w:tcPr>
            </w:tcPrChange>
          </w:tcPr>
          <w:p>
            <w:pPr>
              <w:widowControl/>
              <w:jc w:val="center"/>
              <w:rPr>
                <w:del w:id="3711" w:author="吴发菊" w:date="2024-04-19T11:32:00Z"/>
                <w:rFonts w:ascii="仿宋" w:hAnsi="仿宋" w:eastAsia="仿宋" w:cs="宋体"/>
                <w:kern w:val="0"/>
                <w:sz w:val="24"/>
                <w:szCs w:val="24"/>
              </w:rPr>
            </w:pPr>
            <w:del w:id="3712" w:author="吴发菊" w:date="2024-04-19T11:32:00Z">
              <w:r>
                <w:rPr>
                  <w:rFonts w:hint="eastAsia" w:ascii="仿宋" w:hAnsi="仿宋" w:eastAsia="仿宋" w:cs="宋体"/>
                  <w:kern w:val="0"/>
                  <w:sz w:val="24"/>
                  <w:szCs w:val="24"/>
                </w:rPr>
                <w:delText>中国国际山地户外运动公开赛</w:delText>
              </w:r>
            </w:del>
          </w:p>
        </w:tc>
        <w:tc>
          <w:tcPr>
            <w:tcW w:w="1985" w:type="dxa"/>
            <w:vAlign w:val="center"/>
            <w:tcPrChange w:id="3713" w:author="吴发菊" w:date="2024-04-19T17:08:00Z">
              <w:tcPr>
                <w:tcW w:w="2472" w:type="dxa"/>
                <w:vAlign w:val="center"/>
              </w:tcPr>
            </w:tcPrChange>
          </w:tcPr>
          <w:p>
            <w:pPr>
              <w:widowControl/>
              <w:jc w:val="center"/>
              <w:rPr>
                <w:del w:id="3714" w:author="吴发菊" w:date="2024-04-19T11:32:00Z"/>
                <w:rFonts w:ascii="仿宋" w:hAnsi="仿宋" w:eastAsia="仿宋" w:cs="宋体"/>
                <w:kern w:val="0"/>
                <w:sz w:val="24"/>
                <w:szCs w:val="24"/>
              </w:rPr>
            </w:pPr>
            <w:del w:id="3715"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716" w:author="吴发菊" w:date="2024-04-19T17:08:00Z">
              <w:tcPr>
                <w:tcW w:w="2869" w:type="dxa"/>
                <w:vAlign w:val="center"/>
              </w:tcPr>
            </w:tcPrChange>
          </w:tcPr>
          <w:p>
            <w:pPr>
              <w:widowControl/>
              <w:jc w:val="center"/>
              <w:rPr>
                <w:del w:id="3717" w:author="吴发菊" w:date="2024-04-19T11:32:00Z"/>
                <w:rFonts w:ascii="仿宋" w:hAnsi="仿宋" w:eastAsia="仿宋" w:cs="宋体"/>
                <w:kern w:val="0"/>
                <w:sz w:val="24"/>
                <w:szCs w:val="24"/>
              </w:rPr>
            </w:pPr>
            <w:del w:id="3718"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720"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719" w:author="吴发菊" w:date="2024-04-19T11:32:00Z"/>
          <w:trPrChange w:id="3720" w:author="吴发菊" w:date="2024-04-19T17:08:00Z">
            <w:trPr>
              <w:trHeight w:val="4" w:hRule="atLeast"/>
            </w:trPr>
          </w:trPrChange>
        </w:trPr>
        <w:tc>
          <w:tcPr>
            <w:tcW w:w="846" w:type="dxa"/>
            <w:vAlign w:val="center"/>
            <w:tcPrChange w:id="3721" w:author="吴发菊" w:date="2024-04-19T17:08:00Z">
              <w:tcPr>
                <w:tcW w:w="459" w:type="dxa"/>
                <w:vAlign w:val="center"/>
              </w:tcPr>
            </w:tcPrChange>
          </w:tcPr>
          <w:p>
            <w:pPr>
              <w:widowControl/>
              <w:jc w:val="center"/>
              <w:rPr>
                <w:del w:id="3722" w:author="吴发菊" w:date="2024-04-19T11:32:00Z"/>
                <w:rFonts w:ascii="仿宋" w:hAnsi="仿宋" w:eastAsia="仿宋" w:cs="宋体"/>
                <w:kern w:val="0"/>
                <w:sz w:val="24"/>
                <w:szCs w:val="24"/>
              </w:rPr>
            </w:pPr>
            <w:del w:id="3723" w:author="吴发菊" w:date="2024-04-19T11:32:00Z">
              <w:r>
                <w:rPr>
                  <w:rFonts w:hint="eastAsia" w:ascii="仿宋" w:hAnsi="仿宋" w:eastAsia="仿宋" w:cs="宋体"/>
                  <w:kern w:val="0"/>
                  <w:sz w:val="24"/>
                  <w:szCs w:val="24"/>
                </w:rPr>
                <w:delText>12</w:delText>
              </w:r>
            </w:del>
          </w:p>
        </w:tc>
        <w:tc>
          <w:tcPr>
            <w:tcW w:w="709" w:type="dxa"/>
            <w:vMerge w:val="continue"/>
            <w:vAlign w:val="center"/>
            <w:tcPrChange w:id="3724" w:author="吴发菊" w:date="2024-04-19T17:08:00Z">
              <w:tcPr>
                <w:tcW w:w="726" w:type="dxa"/>
                <w:vMerge w:val="continue"/>
                <w:vAlign w:val="center"/>
              </w:tcPr>
            </w:tcPrChange>
          </w:tcPr>
          <w:p>
            <w:pPr>
              <w:widowControl/>
              <w:jc w:val="left"/>
              <w:rPr>
                <w:del w:id="3725" w:author="吴发菊" w:date="2024-04-19T11:32:00Z"/>
                <w:rFonts w:ascii="仿宋" w:hAnsi="仿宋" w:eastAsia="仿宋" w:cs="宋体"/>
                <w:kern w:val="0"/>
                <w:sz w:val="24"/>
                <w:szCs w:val="24"/>
              </w:rPr>
            </w:pPr>
          </w:p>
        </w:tc>
        <w:tc>
          <w:tcPr>
            <w:tcW w:w="1842" w:type="dxa"/>
            <w:vAlign w:val="center"/>
            <w:tcPrChange w:id="3726" w:author="吴发菊" w:date="2024-04-19T17:08:00Z">
              <w:tcPr>
                <w:tcW w:w="1826" w:type="dxa"/>
                <w:vAlign w:val="center"/>
              </w:tcPr>
            </w:tcPrChange>
          </w:tcPr>
          <w:p>
            <w:pPr>
              <w:widowControl/>
              <w:jc w:val="center"/>
              <w:rPr>
                <w:del w:id="3727" w:author="吴发菊" w:date="2024-04-19T11:32:00Z"/>
                <w:rFonts w:ascii="仿宋" w:hAnsi="仿宋" w:eastAsia="仿宋" w:cs="宋体"/>
                <w:kern w:val="0"/>
                <w:sz w:val="24"/>
                <w:szCs w:val="24"/>
              </w:rPr>
            </w:pPr>
            <w:del w:id="3728" w:author="吴发菊" w:date="2024-04-19T11:32:00Z">
              <w:r>
                <w:rPr>
                  <w:rFonts w:hint="eastAsia" w:ascii="仿宋" w:hAnsi="仿宋" w:eastAsia="仿宋" w:cs="宋体"/>
                  <w:kern w:val="0"/>
                  <w:sz w:val="24"/>
                  <w:szCs w:val="24"/>
                </w:rPr>
                <w:delText>全国木球锦标赛</w:delText>
              </w:r>
            </w:del>
          </w:p>
        </w:tc>
        <w:tc>
          <w:tcPr>
            <w:tcW w:w="1985" w:type="dxa"/>
            <w:vAlign w:val="center"/>
            <w:tcPrChange w:id="3729" w:author="吴发菊" w:date="2024-04-19T17:08:00Z">
              <w:tcPr>
                <w:tcW w:w="2472" w:type="dxa"/>
                <w:vAlign w:val="center"/>
              </w:tcPr>
            </w:tcPrChange>
          </w:tcPr>
          <w:p>
            <w:pPr>
              <w:widowControl/>
              <w:jc w:val="center"/>
              <w:rPr>
                <w:del w:id="3730" w:author="吴发菊" w:date="2024-04-19T11:32:00Z"/>
                <w:rFonts w:ascii="仿宋" w:hAnsi="仿宋" w:eastAsia="仿宋" w:cs="宋体"/>
                <w:kern w:val="0"/>
                <w:sz w:val="24"/>
                <w:szCs w:val="24"/>
              </w:rPr>
            </w:pPr>
            <w:del w:id="3731"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732" w:author="吴发菊" w:date="2024-04-19T17:08:00Z">
              <w:tcPr>
                <w:tcW w:w="2869" w:type="dxa"/>
                <w:vAlign w:val="center"/>
              </w:tcPr>
            </w:tcPrChange>
          </w:tcPr>
          <w:p>
            <w:pPr>
              <w:widowControl/>
              <w:jc w:val="center"/>
              <w:rPr>
                <w:del w:id="3733" w:author="吴发菊" w:date="2024-04-19T11:32:00Z"/>
                <w:rFonts w:ascii="仿宋" w:hAnsi="仿宋" w:eastAsia="仿宋" w:cs="宋体"/>
                <w:kern w:val="0"/>
                <w:sz w:val="24"/>
                <w:szCs w:val="24"/>
              </w:rPr>
            </w:pPr>
            <w:del w:id="3734"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736"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735" w:author="吴发菊" w:date="2024-04-19T11:32:00Z"/>
          <w:trPrChange w:id="3736" w:author="吴发菊" w:date="2024-04-19T17:08:00Z">
            <w:trPr>
              <w:trHeight w:val="4" w:hRule="atLeast"/>
            </w:trPr>
          </w:trPrChange>
        </w:trPr>
        <w:tc>
          <w:tcPr>
            <w:tcW w:w="846" w:type="dxa"/>
            <w:vAlign w:val="center"/>
            <w:tcPrChange w:id="3737" w:author="吴发菊" w:date="2024-04-19T17:08:00Z">
              <w:tcPr>
                <w:tcW w:w="459" w:type="dxa"/>
                <w:vAlign w:val="center"/>
              </w:tcPr>
            </w:tcPrChange>
          </w:tcPr>
          <w:p>
            <w:pPr>
              <w:widowControl/>
              <w:jc w:val="center"/>
              <w:rPr>
                <w:del w:id="3738" w:author="吴发菊" w:date="2024-04-19T11:32:00Z"/>
                <w:rFonts w:ascii="仿宋" w:hAnsi="仿宋" w:eastAsia="仿宋" w:cs="宋体"/>
                <w:kern w:val="0"/>
                <w:sz w:val="24"/>
                <w:szCs w:val="24"/>
              </w:rPr>
            </w:pPr>
            <w:del w:id="3739" w:author="吴发菊" w:date="2024-04-19T11:32:00Z">
              <w:r>
                <w:rPr>
                  <w:rFonts w:hint="eastAsia" w:ascii="仿宋" w:hAnsi="仿宋" w:eastAsia="仿宋" w:cs="宋体"/>
                  <w:kern w:val="0"/>
                  <w:sz w:val="24"/>
                  <w:szCs w:val="24"/>
                </w:rPr>
                <w:delText>13</w:delText>
              </w:r>
            </w:del>
          </w:p>
        </w:tc>
        <w:tc>
          <w:tcPr>
            <w:tcW w:w="709" w:type="dxa"/>
            <w:vMerge w:val="continue"/>
            <w:vAlign w:val="center"/>
            <w:tcPrChange w:id="3740" w:author="吴发菊" w:date="2024-04-19T17:08:00Z">
              <w:tcPr>
                <w:tcW w:w="726" w:type="dxa"/>
                <w:vMerge w:val="continue"/>
                <w:vAlign w:val="center"/>
              </w:tcPr>
            </w:tcPrChange>
          </w:tcPr>
          <w:p>
            <w:pPr>
              <w:widowControl/>
              <w:jc w:val="left"/>
              <w:rPr>
                <w:del w:id="3741" w:author="吴发菊" w:date="2024-04-19T11:32:00Z"/>
                <w:rFonts w:ascii="仿宋" w:hAnsi="仿宋" w:eastAsia="仿宋" w:cs="宋体"/>
                <w:kern w:val="0"/>
                <w:sz w:val="24"/>
                <w:szCs w:val="24"/>
              </w:rPr>
            </w:pPr>
          </w:p>
        </w:tc>
        <w:tc>
          <w:tcPr>
            <w:tcW w:w="1842" w:type="dxa"/>
            <w:vAlign w:val="center"/>
            <w:tcPrChange w:id="3742" w:author="吴发菊" w:date="2024-04-19T17:08:00Z">
              <w:tcPr>
                <w:tcW w:w="1826" w:type="dxa"/>
                <w:vAlign w:val="center"/>
              </w:tcPr>
            </w:tcPrChange>
          </w:tcPr>
          <w:p>
            <w:pPr>
              <w:widowControl/>
              <w:jc w:val="center"/>
              <w:rPr>
                <w:del w:id="3743" w:author="吴发菊" w:date="2024-04-19T11:32:00Z"/>
                <w:rFonts w:ascii="仿宋" w:hAnsi="仿宋" w:eastAsia="仿宋" w:cs="宋体"/>
                <w:kern w:val="0"/>
                <w:sz w:val="24"/>
                <w:szCs w:val="24"/>
              </w:rPr>
            </w:pPr>
            <w:del w:id="3744" w:author="吴发菊" w:date="2024-04-19T11:32:00Z">
              <w:r>
                <w:rPr>
                  <w:rFonts w:hint="eastAsia" w:ascii="仿宋" w:hAnsi="仿宋" w:eastAsia="仿宋" w:cs="宋体"/>
                  <w:kern w:val="0"/>
                  <w:sz w:val="24"/>
                  <w:szCs w:val="24"/>
                </w:rPr>
                <w:delText>全国台客球锦标赛</w:delText>
              </w:r>
            </w:del>
          </w:p>
        </w:tc>
        <w:tc>
          <w:tcPr>
            <w:tcW w:w="1985" w:type="dxa"/>
            <w:vAlign w:val="center"/>
            <w:tcPrChange w:id="3745" w:author="吴发菊" w:date="2024-04-19T17:08:00Z">
              <w:tcPr>
                <w:tcW w:w="2472" w:type="dxa"/>
                <w:vAlign w:val="center"/>
              </w:tcPr>
            </w:tcPrChange>
          </w:tcPr>
          <w:p>
            <w:pPr>
              <w:widowControl/>
              <w:jc w:val="center"/>
              <w:rPr>
                <w:del w:id="3746" w:author="吴发菊" w:date="2024-04-19T11:32:00Z"/>
                <w:rFonts w:ascii="仿宋" w:hAnsi="仿宋" w:eastAsia="仿宋" w:cs="宋体"/>
                <w:kern w:val="0"/>
                <w:sz w:val="24"/>
                <w:szCs w:val="24"/>
              </w:rPr>
            </w:pPr>
            <w:del w:id="3747"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748" w:author="吴发菊" w:date="2024-04-19T17:08:00Z">
              <w:tcPr>
                <w:tcW w:w="2869" w:type="dxa"/>
                <w:vAlign w:val="center"/>
              </w:tcPr>
            </w:tcPrChange>
          </w:tcPr>
          <w:p>
            <w:pPr>
              <w:widowControl/>
              <w:jc w:val="center"/>
              <w:rPr>
                <w:del w:id="3749" w:author="吴发菊" w:date="2024-04-19T11:32:00Z"/>
                <w:rFonts w:ascii="仿宋" w:hAnsi="仿宋" w:eastAsia="仿宋" w:cs="宋体"/>
                <w:kern w:val="0"/>
                <w:sz w:val="24"/>
                <w:szCs w:val="24"/>
              </w:rPr>
            </w:pPr>
            <w:del w:id="3750"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752"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del w:id="3751" w:author="吴发菊" w:date="2024-04-19T11:32:00Z"/>
          <w:trPrChange w:id="3752" w:author="吴发菊" w:date="2024-04-19T17:08:00Z">
            <w:trPr>
              <w:trHeight w:val="4" w:hRule="atLeast"/>
            </w:trPr>
          </w:trPrChange>
        </w:trPr>
        <w:tc>
          <w:tcPr>
            <w:tcW w:w="846" w:type="dxa"/>
            <w:vAlign w:val="center"/>
            <w:tcPrChange w:id="3753" w:author="吴发菊" w:date="2024-04-19T17:08:00Z">
              <w:tcPr>
                <w:tcW w:w="459" w:type="dxa"/>
                <w:vAlign w:val="center"/>
              </w:tcPr>
            </w:tcPrChange>
          </w:tcPr>
          <w:p>
            <w:pPr>
              <w:widowControl/>
              <w:jc w:val="center"/>
              <w:rPr>
                <w:del w:id="3754" w:author="吴发菊" w:date="2024-04-19T11:32:00Z"/>
                <w:rFonts w:ascii="仿宋" w:hAnsi="仿宋" w:eastAsia="仿宋" w:cs="宋体"/>
                <w:kern w:val="0"/>
                <w:sz w:val="24"/>
                <w:szCs w:val="24"/>
              </w:rPr>
            </w:pPr>
            <w:del w:id="3755" w:author="吴发菊" w:date="2024-04-19T11:32:00Z">
              <w:r>
                <w:rPr>
                  <w:rFonts w:hint="eastAsia" w:ascii="仿宋" w:hAnsi="仿宋" w:eastAsia="仿宋" w:cs="宋体"/>
                  <w:kern w:val="0"/>
                  <w:sz w:val="24"/>
                  <w:szCs w:val="24"/>
                </w:rPr>
                <w:delText>14</w:delText>
              </w:r>
            </w:del>
          </w:p>
        </w:tc>
        <w:tc>
          <w:tcPr>
            <w:tcW w:w="709" w:type="dxa"/>
            <w:vAlign w:val="center"/>
            <w:tcPrChange w:id="3756" w:author="吴发菊" w:date="2024-04-19T17:08:00Z">
              <w:tcPr>
                <w:tcW w:w="726" w:type="dxa"/>
                <w:vAlign w:val="center"/>
              </w:tcPr>
            </w:tcPrChange>
          </w:tcPr>
          <w:p>
            <w:pPr>
              <w:widowControl/>
              <w:jc w:val="center"/>
              <w:rPr>
                <w:del w:id="3757" w:author="吴发菊" w:date="2024-04-19T11:32:00Z"/>
                <w:rFonts w:ascii="仿宋" w:hAnsi="仿宋" w:eastAsia="仿宋" w:cs="宋体"/>
                <w:kern w:val="0"/>
                <w:sz w:val="24"/>
                <w:szCs w:val="24"/>
              </w:rPr>
            </w:pPr>
            <w:del w:id="3758" w:author="吴发菊" w:date="2024-04-19T11:32:00Z">
              <w:r>
                <w:rPr>
                  <w:rFonts w:hint="eastAsia" w:ascii="仿宋" w:hAnsi="仿宋" w:eastAsia="仿宋" w:cs="宋体"/>
                  <w:kern w:val="0"/>
                  <w:sz w:val="24"/>
                  <w:szCs w:val="24"/>
                </w:rPr>
                <w:delText>空中运动</w:delText>
              </w:r>
            </w:del>
          </w:p>
        </w:tc>
        <w:tc>
          <w:tcPr>
            <w:tcW w:w="1842" w:type="dxa"/>
            <w:vAlign w:val="center"/>
            <w:tcPrChange w:id="3759" w:author="吴发菊" w:date="2024-04-19T17:08:00Z">
              <w:tcPr>
                <w:tcW w:w="1826" w:type="dxa"/>
                <w:vAlign w:val="center"/>
              </w:tcPr>
            </w:tcPrChange>
          </w:tcPr>
          <w:p>
            <w:pPr>
              <w:widowControl/>
              <w:jc w:val="center"/>
              <w:rPr>
                <w:del w:id="3760" w:author="吴发菊" w:date="2024-04-19T11:32:00Z"/>
                <w:rFonts w:ascii="仿宋" w:hAnsi="仿宋" w:eastAsia="仿宋" w:cs="宋体"/>
                <w:kern w:val="0"/>
                <w:sz w:val="24"/>
                <w:szCs w:val="24"/>
              </w:rPr>
            </w:pPr>
            <w:del w:id="3761" w:author="吴发菊" w:date="2024-04-19T11:32:00Z">
              <w:r>
                <w:rPr>
                  <w:rFonts w:hint="eastAsia" w:ascii="仿宋" w:hAnsi="仿宋" w:eastAsia="仿宋" w:cs="宋体"/>
                  <w:kern w:val="0"/>
                  <w:sz w:val="24"/>
                  <w:szCs w:val="24"/>
                </w:rPr>
                <w:delText>全国滑翔伞定点联赛</w:delText>
              </w:r>
            </w:del>
          </w:p>
        </w:tc>
        <w:tc>
          <w:tcPr>
            <w:tcW w:w="1985" w:type="dxa"/>
            <w:vAlign w:val="center"/>
            <w:tcPrChange w:id="3762" w:author="吴发菊" w:date="2024-04-19T17:08:00Z">
              <w:tcPr>
                <w:tcW w:w="2472" w:type="dxa"/>
                <w:vAlign w:val="center"/>
              </w:tcPr>
            </w:tcPrChange>
          </w:tcPr>
          <w:p>
            <w:pPr>
              <w:widowControl/>
              <w:jc w:val="center"/>
              <w:rPr>
                <w:del w:id="3763" w:author="吴发菊" w:date="2024-04-19T11:32:00Z"/>
                <w:rFonts w:ascii="仿宋" w:hAnsi="仿宋" w:eastAsia="仿宋" w:cs="宋体"/>
                <w:kern w:val="0"/>
                <w:sz w:val="24"/>
                <w:szCs w:val="24"/>
              </w:rPr>
            </w:pPr>
            <w:del w:id="3764" w:author="吴发菊" w:date="2024-04-19T11:32:00Z">
              <w:r>
                <w:rPr>
                  <w:rFonts w:hint="eastAsia" w:ascii="仿宋" w:hAnsi="仿宋" w:eastAsia="仿宋" w:cs="宋体"/>
                  <w:kern w:val="0"/>
                  <w:sz w:val="24"/>
                  <w:szCs w:val="24"/>
                </w:rPr>
                <w:delText>增加赛事品类、扩大影响力</w:delText>
              </w:r>
            </w:del>
          </w:p>
        </w:tc>
        <w:tc>
          <w:tcPr>
            <w:tcW w:w="2970" w:type="dxa"/>
            <w:vAlign w:val="center"/>
            <w:tcPrChange w:id="3765" w:author="吴发菊" w:date="2024-04-19T17:08:00Z">
              <w:tcPr>
                <w:tcW w:w="2869" w:type="dxa"/>
                <w:vAlign w:val="center"/>
              </w:tcPr>
            </w:tcPrChange>
          </w:tcPr>
          <w:p>
            <w:pPr>
              <w:widowControl/>
              <w:jc w:val="center"/>
              <w:rPr>
                <w:del w:id="3766" w:author="吴发菊" w:date="2024-04-19T11:32:00Z"/>
                <w:rFonts w:ascii="仿宋" w:hAnsi="仿宋" w:eastAsia="仿宋" w:cs="宋体"/>
                <w:kern w:val="0"/>
                <w:sz w:val="24"/>
                <w:szCs w:val="24"/>
              </w:rPr>
            </w:pPr>
            <w:del w:id="3767" w:author="吴发菊" w:date="2024-04-19T11:32: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769"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768" w:author="吴发菊" w:date="2024-04-19T11:32:00Z"/>
          <w:trPrChange w:id="3769" w:author="吴发菊" w:date="2024-04-19T17:08:00Z">
            <w:trPr>
              <w:trHeight w:val="4" w:hRule="atLeast"/>
            </w:trPr>
          </w:trPrChange>
        </w:trPr>
        <w:tc>
          <w:tcPr>
            <w:tcW w:w="846" w:type="dxa"/>
            <w:tcBorders>
              <w:top w:val="single" w:color="auto" w:sz="4" w:space="0"/>
              <w:left w:val="single" w:color="auto" w:sz="4" w:space="0"/>
              <w:bottom w:val="single" w:color="auto" w:sz="4" w:space="0"/>
              <w:right w:val="single" w:color="auto" w:sz="4" w:space="0"/>
            </w:tcBorders>
            <w:vAlign w:val="center"/>
            <w:tcPrChange w:id="3770" w:author="吴发菊" w:date="2024-04-19T17:08:00Z">
              <w:tcPr>
                <w:tcW w:w="45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771" w:author="吴发菊" w:date="2024-04-19T11:32:00Z"/>
                <w:rFonts w:ascii="仿宋" w:hAnsi="仿宋" w:eastAsia="仿宋" w:cs="宋体"/>
                <w:b/>
                <w:bCs/>
                <w:kern w:val="0"/>
                <w:sz w:val="24"/>
                <w:szCs w:val="24"/>
                <w:rPrChange w:id="3772" w:author="吴发菊" w:date="2024-04-19T17:07:00Z">
                  <w:rPr>
                    <w:rFonts w:ascii="仿宋" w:hAnsi="仿宋" w:eastAsia="仿宋" w:cs="宋体"/>
                    <w:kern w:val="0"/>
                    <w:sz w:val="24"/>
                    <w:szCs w:val="24"/>
                  </w:rPr>
                </w:rPrChange>
              </w:rPr>
            </w:pPr>
            <w:ins w:id="3773" w:author="吴发菊" w:date="2024-04-19T11:32:00Z">
              <w:r>
                <w:rPr>
                  <w:rFonts w:hint="eastAsia" w:ascii="仿宋" w:hAnsi="仿宋" w:eastAsia="仿宋" w:cs="宋体"/>
                  <w:b/>
                  <w:bCs/>
                  <w:kern w:val="0"/>
                  <w:sz w:val="24"/>
                  <w:szCs w:val="24"/>
                  <w:rPrChange w:id="3774" w:author="吴发菊" w:date="2024-04-19T17:07:00Z">
                    <w:rPr>
                      <w:rFonts w:hint="eastAsia" w:ascii="仿宋" w:hAnsi="仿宋" w:eastAsia="仿宋" w:cs="宋体"/>
                      <w:kern w:val="0"/>
                      <w:sz w:val="24"/>
                      <w:szCs w:val="24"/>
                    </w:rPr>
                  </w:rPrChange>
                </w:rPr>
                <w:t>类型</w:t>
              </w:r>
            </w:ins>
          </w:p>
        </w:tc>
        <w:tc>
          <w:tcPr>
            <w:tcW w:w="709" w:type="dxa"/>
            <w:tcBorders>
              <w:top w:val="single" w:color="auto" w:sz="4" w:space="0"/>
              <w:left w:val="single" w:color="auto" w:sz="4" w:space="0"/>
              <w:bottom w:val="single" w:color="auto" w:sz="4" w:space="0"/>
              <w:right w:val="single" w:color="auto" w:sz="4" w:space="0"/>
            </w:tcBorders>
            <w:vAlign w:val="center"/>
            <w:tcPrChange w:id="3775"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776" w:author="吴发菊" w:date="2024-04-19T11:32:00Z"/>
                <w:rFonts w:ascii="仿宋" w:hAnsi="仿宋" w:eastAsia="仿宋" w:cs="宋体"/>
                <w:b/>
                <w:bCs/>
                <w:kern w:val="0"/>
                <w:sz w:val="24"/>
                <w:szCs w:val="24"/>
                <w:rPrChange w:id="3777" w:author="吴发菊" w:date="2024-04-19T17:07:00Z">
                  <w:rPr>
                    <w:rFonts w:ascii="仿宋" w:hAnsi="仿宋" w:eastAsia="仿宋" w:cs="宋体"/>
                    <w:kern w:val="0"/>
                    <w:sz w:val="24"/>
                    <w:szCs w:val="24"/>
                  </w:rPr>
                </w:rPrChange>
              </w:rPr>
            </w:pPr>
            <w:ins w:id="3778" w:author="吴发菊" w:date="2024-04-19T11:32:00Z">
              <w:r>
                <w:rPr>
                  <w:rFonts w:hint="eastAsia" w:ascii="仿宋" w:hAnsi="仿宋" w:eastAsia="仿宋" w:cs="宋体"/>
                  <w:b/>
                  <w:bCs/>
                  <w:kern w:val="0"/>
                  <w:sz w:val="24"/>
                  <w:szCs w:val="24"/>
                  <w:rPrChange w:id="3779" w:author="吴发菊" w:date="2024-04-19T17:07:00Z">
                    <w:rPr>
                      <w:rFonts w:hint="eastAsia" w:ascii="仿宋" w:hAnsi="仿宋" w:eastAsia="仿宋" w:cs="宋体"/>
                      <w:kern w:val="0"/>
                      <w:sz w:val="24"/>
                      <w:szCs w:val="24"/>
                    </w:rPr>
                  </w:rPrChange>
                </w:rPr>
                <w:t>序号</w:t>
              </w:r>
            </w:ins>
          </w:p>
        </w:tc>
        <w:tc>
          <w:tcPr>
            <w:tcW w:w="1842" w:type="dxa"/>
            <w:tcBorders>
              <w:top w:val="single" w:color="auto" w:sz="4" w:space="0"/>
              <w:left w:val="single" w:color="auto" w:sz="4" w:space="0"/>
              <w:bottom w:val="single" w:color="auto" w:sz="4" w:space="0"/>
              <w:right w:val="single" w:color="auto" w:sz="4" w:space="0"/>
            </w:tcBorders>
            <w:vAlign w:val="center"/>
            <w:tcPrChange w:id="3780"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781" w:author="吴发菊" w:date="2024-04-19T11:32:00Z"/>
                <w:rFonts w:ascii="仿宋" w:hAnsi="仿宋" w:eastAsia="仿宋" w:cs="宋体"/>
                <w:b/>
                <w:bCs/>
                <w:kern w:val="0"/>
                <w:sz w:val="24"/>
                <w:szCs w:val="24"/>
                <w:rPrChange w:id="3782" w:author="吴发菊" w:date="2024-04-19T17:07:00Z">
                  <w:rPr>
                    <w:rFonts w:ascii="仿宋" w:hAnsi="仿宋" w:eastAsia="仿宋" w:cs="宋体"/>
                    <w:kern w:val="0"/>
                    <w:sz w:val="24"/>
                    <w:szCs w:val="24"/>
                  </w:rPr>
                </w:rPrChange>
              </w:rPr>
            </w:pPr>
            <w:ins w:id="3783" w:author="吴发菊" w:date="2024-04-19T11:32:00Z">
              <w:r>
                <w:rPr>
                  <w:rFonts w:hint="eastAsia" w:ascii="仿宋" w:hAnsi="仿宋" w:eastAsia="仿宋" w:cs="宋体"/>
                  <w:b/>
                  <w:bCs/>
                  <w:kern w:val="0"/>
                  <w:sz w:val="24"/>
                  <w:szCs w:val="24"/>
                  <w:rPrChange w:id="3784" w:author="吴发菊" w:date="2024-04-19T17:07:00Z">
                    <w:rPr>
                      <w:rFonts w:hint="eastAsia" w:ascii="仿宋" w:hAnsi="仿宋" w:eastAsia="仿宋" w:cs="宋体"/>
                      <w:kern w:val="0"/>
                      <w:sz w:val="24"/>
                      <w:szCs w:val="24"/>
                    </w:rPr>
                  </w:rPrChange>
                </w:rPr>
                <w:t>名称</w:t>
              </w:r>
            </w:ins>
          </w:p>
        </w:tc>
        <w:tc>
          <w:tcPr>
            <w:tcW w:w="1985" w:type="dxa"/>
            <w:tcBorders>
              <w:top w:val="single" w:color="auto" w:sz="4" w:space="0"/>
              <w:left w:val="single" w:color="auto" w:sz="4" w:space="0"/>
              <w:bottom w:val="single" w:color="auto" w:sz="4" w:space="0"/>
              <w:right w:val="single" w:color="auto" w:sz="4" w:space="0"/>
            </w:tcBorders>
            <w:vAlign w:val="center"/>
            <w:tcPrChange w:id="3785"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786" w:author="吴发菊" w:date="2024-04-19T11:32:00Z"/>
                <w:rFonts w:ascii="仿宋" w:hAnsi="仿宋" w:eastAsia="仿宋" w:cs="宋体"/>
                <w:b/>
                <w:bCs/>
                <w:kern w:val="0"/>
                <w:sz w:val="24"/>
                <w:szCs w:val="24"/>
                <w:rPrChange w:id="3787" w:author="吴发菊" w:date="2024-04-19T17:07:00Z">
                  <w:rPr>
                    <w:rFonts w:ascii="仿宋" w:hAnsi="仿宋" w:eastAsia="仿宋" w:cs="宋体"/>
                    <w:kern w:val="0"/>
                    <w:sz w:val="24"/>
                    <w:szCs w:val="24"/>
                  </w:rPr>
                </w:rPrChange>
              </w:rPr>
            </w:pPr>
            <w:ins w:id="3788" w:author="吴发菊" w:date="2024-04-19T11:32:00Z">
              <w:r>
                <w:rPr>
                  <w:rFonts w:hint="eastAsia" w:ascii="仿宋" w:hAnsi="仿宋" w:eastAsia="仿宋" w:cs="宋体"/>
                  <w:b/>
                  <w:bCs/>
                  <w:kern w:val="0"/>
                  <w:sz w:val="24"/>
                  <w:szCs w:val="24"/>
                  <w:rPrChange w:id="3789" w:author="吴发菊" w:date="2024-04-19T17:07:00Z">
                    <w:rPr>
                      <w:rFonts w:hint="eastAsia" w:ascii="仿宋" w:hAnsi="仿宋" w:eastAsia="仿宋" w:cs="宋体"/>
                      <w:kern w:val="0"/>
                      <w:sz w:val="24"/>
                      <w:szCs w:val="24"/>
                    </w:rPr>
                  </w:rPrChange>
                </w:rPr>
                <w:t>内容</w:t>
              </w:r>
            </w:ins>
          </w:p>
        </w:tc>
        <w:tc>
          <w:tcPr>
            <w:tcW w:w="2970" w:type="dxa"/>
            <w:tcBorders>
              <w:top w:val="single" w:color="auto" w:sz="4" w:space="0"/>
              <w:left w:val="single" w:color="auto" w:sz="4" w:space="0"/>
              <w:bottom w:val="single" w:color="auto" w:sz="4" w:space="0"/>
              <w:right w:val="single" w:color="auto" w:sz="4" w:space="0"/>
            </w:tcBorders>
            <w:vAlign w:val="center"/>
            <w:tcPrChange w:id="3790"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791" w:author="吴发菊" w:date="2024-04-19T11:32:00Z"/>
                <w:rFonts w:ascii="仿宋" w:hAnsi="仿宋" w:eastAsia="仿宋" w:cs="宋体"/>
                <w:b/>
                <w:bCs/>
                <w:kern w:val="0"/>
                <w:sz w:val="24"/>
                <w:szCs w:val="24"/>
                <w:rPrChange w:id="3792" w:author="吴发菊" w:date="2024-04-19T17:07:00Z">
                  <w:rPr>
                    <w:rFonts w:ascii="仿宋" w:hAnsi="仿宋" w:eastAsia="仿宋" w:cs="宋体"/>
                    <w:kern w:val="0"/>
                    <w:sz w:val="24"/>
                    <w:szCs w:val="24"/>
                  </w:rPr>
                </w:rPrChange>
              </w:rPr>
            </w:pPr>
            <w:ins w:id="3793" w:author="吴发菊" w:date="2024-04-19T11:32:00Z">
              <w:r>
                <w:rPr>
                  <w:rFonts w:hint="eastAsia" w:ascii="仿宋" w:hAnsi="仿宋" w:eastAsia="仿宋" w:cs="宋体"/>
                  <w:b/>
                  <w:bCs/>
                  <w:kern w:val="0"/>
                  <w:sz w:val="24"/>
                  <w:szCs w:val="24"/>
                  <w:rPrChange w:id="3794" w:author="吴发菊" w:date="2024-04-19T17:07:00Z">
                    <w:rPr>
                      <w:rFonts w:hint="eastAsia" w:ascii="仿宋" w:hAnsi="仿宋" w:eastAsia="仿宋" w:cs="宋体"/>
                      <w:kern w:val="0"/>
                      <w:sz w:val="24"/>
                      <w:szCs w:val="24"/>
                    </w:rPr>
                  </w:rPrChange>
                </w:rPr>
                <w:t>功能</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796"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795" w:author="吴发菊" w:date="2024-04-19T11:32:00Z"/>
          <w:trPrChange w:id="3796" w:author="吴发菊" w:date="2024-04-19T17:08:00Z">
            <w:trPr>
              <w:trHeight w:val="4" w:hRule="atLeast"/>
            </w:trPr>
          </w:trPrChange>
        </w:trPr>
        <w:tc>
          <w:tcPr>
            <w:tcW w:w="846" w:type="dxa"/>
            <w:vMerge w:val="restart"/>
            <w:tcBorders>
              <w:top w:val="single" w:color="auto" w:sz="4" w:space="0"/>
              <w:left w:val="single" w:color="auto" w:sz="4" w:space="0"/>
              <w:right w:val="single" w:color="auto" w:sz="4" w:space="0"/>
            </w:tcBorders>
            <w:vAlign w:val="center"/>
            <w:tcPrChange w:id="3797" w:author="吴发菊" w:date="2024-04-19T17:08:00Z">
              <w:tcPr>
                <w:tcW w:w="459" w:type="dxa"/>
                <w:vMerge w:val="restart"/>
                <w:tcBorders>
                  <w:top w:val="single" w:color="auto" w:sz="4" w:space="0"/>
                  <w:left w:val="single" w:color="auto" w:sz="4" w:space="0"/>
                  <w:right w:val="single" w:color="auto" w:sz="4" w:space="0"/>
                </w:tcBorders>
                <w:vAlign w:val="center"/>
              </w:tcPr>
            </w:tcPrChange>
          </w:tcPr>
          <w:p>
            <w:pPr>
              <w:widowControl/>
              <w:jc w:val="center"/>
              <w:rPr>
                <w:ins w:id="3798" w:author="吴发菊" w:date="2024-04-19T11:32:00Z"/>
                <w:rFonts w:ascii="仿宋" w:hAnsi="仿宋" w:eastAsia="仿宋" w:cs="宋体"/>
                <w:kern w:val="0"/>
                <w:sz w:val="24"/>
                <w:szCs w:val="24"/>
              </w:rPr>
            </w:pPr>
            <w:ins w:id="3799" w:author="吴发菊" w:date="2024-04-19T11:32:00Z">
              <w:r>
                <w:rPr>
                  <w:rFonts w:hint="eastAsia" w:ascii="仿宋" w:hAnsi="仿宋" w:eastAsia="仿宋" w:cs="宋体"/>
                  <w:kern w:val="0"/>
                  <w:sz w:val="24"/>
                  <w:szCs w:val="24"/>
                </w:rPr>
                <w:t>水上运动</w:t>
              </w:r>
            </w:ins>
          </w:p>
        </w:tc>
        <w:tc>
          <w:tcPr>
            <w:tcW w:w="709" w:type="dxa"/>
            <w:tcBorders>
              <w:top w:val="single" w:color="auto" w:sz="4" w:space="0"/>
              <w:left w:val="single" w:color="auto" w:sz="4" w:space="0"/>
              <w:bottom w:val="single" w:color="auto" w:sz="4" w:space="0"/>
              <w:right w:val="single" w:color="auto" w:sz="4" w:space="0"/>
            </w:tcBorders>
            <w:vAlign w:val="center"/>
            <w:tcPrChange w:id="3800"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01" w:author="吴发菊" w:date="2024-04-19T11:32:00Z"/>
                <w:rFonts w:ascii="仿宋" w:hAnsi="仿宋" w:eastAsia="仿宋" w:cs="宋体"/>
                <w:kern w:val="0"/>
                <w:sz w:val="24"/>
                <w:szCs w:val="24"/>
              </w:rPr>
            </w:pPr>
            <w:ins w:id="3802" w:author="吴发菊" w:date="2024-04-19T11:32:00Z">
              <w:r>
                <w:rPr>
                  <w:rFonts w:hint="eastAsia" w:ascii="仿宋" w:hAnsi="仿宋" w:eastAsia="仿宋" w:cs="宋体"/>
                  <w:kern w:val="0"/>
                  <w:sz w:val="24"/>
                  <w:szCs w:val="24"/>
                </w:rPr>
                <w:t>1</w:t>
              </w:r>
            </w:ins>
          </w:p>
        </w:tc>
        <w:tc>
          <w:tcPr>
            <w:tcW w:w="1842" w:type="dxa"/>
            <w:tcBorders>
              <w:top w:val="single" w:color="auto" w:sz="4" w:space="0"/>
              <w:left w:val="single" w:color="auto" w:sz="4" w:space="0"/>
              <w:bottom w:val="single" w:color="auto" w:sz="4" w:space="0"/>
              <w:right w:val="single" w:color="auto" w:sz="4" w:space="0"/>
            </w:tcBorders>
            <w:vAlign w:val="center"/>
            <w:tcPrChange w:id="3803"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04" w:author="吴发菊" w:date="2024-04-19T11:32:00Z"/>
                <w:rFonts w:ascii="仿宋" w:hAnsi="仿宋" w:eastAsia="仿宋" w:cs="宋体"/>
                <w:kern w:val="0"/>
                <w:sz w:val="24"/>
                <w:szCs w:val="24"/>
              </w:rPr>
            </w:pPr>
            <w:ins w:id="3805" w:author="吴发菊" w:date="2024-04-19T11:32:00Z">
              <w:r>
                <w:rPr>
                  <w:rFonts w:hint="eastAsia" w:ascii="仿宋" w:hAnsi="仿宋" w:eastAsia="仿宋" w:cs="宋体"/>
                  <w:kern w:val="0"/>
                  <w:sz w:val="24"/>
                  <w:szCs w:val="24"/>
                </w:rPr>
                <w:t>深度潜水挑战赛</w:t>
              </w:r>
            </w:ins>
          </w:p>
        </w:tc>
        <w:tc>
          <w:tcPr>
            <w:tcW w:w="1985" w:type="dxa"/>
            <w:tcBorders>
              <w:top w:val="single" w:color="auto" w:sz="4" w:space="0"/>
              <w:left w:val="single" w:color="auto" w:sz="4" w:space="0"/>
              <w:bottom w:val="single" w:color="auto" w:sz="4" w:space="0"/>
              <w:right w:val="single" w:color="auto" w:sz="4" w:space="0"/>
            </w:tcBorders>
            <w:vAlign w:val="center"/>
            <w:tcPrChange w:id="3806"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07" w:author="吴发菊" w:date="2024-04-19T11:32:00Z"/>
                <w:rFonts w:ascii="仿宋" w:hAnsi="仿宋" w:eastAsia="仿宋" w:cs="宋体"/>
                <w:kern w:val="0"/>
                <w:sz w:val="24"/>
                <w:szCs w:val="24"/>
              </w:rPr>
            </w:pPr>
            <w:ins w:id="3808" w:author="吴发菊" w:date="2024-04-19T11:32:00Z">
              <w:r>
                <w:rPr>
                  <w:rFonts w:hint="eastAsia" w:ascii="仿宋" w:hAnsi="仿宋" w:eastAsia="仿宋" w:cs="宋体"/>
                  <w:kern w:val="0"/>
                  <w:sz w:val="24"/>
                  <w:szCs w:val="24"/>
                </w:rPr>
                <w:t>极限型赛事、吸引运动大咖</w:t>
              </w:r>
            </w:ins>
          </w:p>
        </w:tc>
        <w:tc>
          <w:tcPr>
            <w:tcW w:w="2970" w:type="dxa"/>
            <w:tcBorders>
              <w:top w:val="single" w:color="auto" w:sz="4" w:space="0"/>
              <w:left w:val="single" w:color="auto" w:sz="4" w:space="0"/>
              <w:bottom w:val="single" w:color="auto" w:sz="4" w:space="0"/>
              <w:right w:val="single" w:color="auto" w:sz="4" w:space="0"/>
            </w:tcBorders>
            <w:vAlign w:val="center"/>
            <w:tcPrChange w:id="3809"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10" w:author="吴发菊" w:date="2024-04-19T11:32:00Z"/>
                <w:rFonts w:ascii="仿宋" w:hAnsi="仿宋" w:eastAsia="仿宋" w:cs="宋体"/>
                <w:kern w:val="0"/>
                <w:sz w:val="24"/>
                <w:szCs w:val="24"/>
              </w:rPr>
            </w:pPr>
            <w:ins w:id="3811" w:author="吴发菊" w:date="2024-04-19T11:32:00Z">
              <w:r>
                <w:rPr>
                  <w:rFonts w:hint="eastAsia" w:ascii="仿宋" w:hAnsi="仿宋" w:eastAsia="仿宋" w:cs="宋体"/>
                  <w:kern w:val="0"/>
                  <w:sz w:val="24"/>
                  <w:szCs w:val="24"/>
                </w:rPr>
                <w:t>专业赛事，各年龄段游客市民观赛体验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813"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812" w:author="吴发菊" w:date="2024-04-19T11:32:00Z"/>
          <w:trPrChange w:id="3813" w:author="吴发菊" w:date="2024-04-19T17:08:00Z">
            <w:trPr>
              <w:trHeight w:val="4" w:hRule="atLeast"/>
            </w:trPr>
          </w:trPrChange>
        </w:trPr>
        <w:tc>
          <w:tcPr>
            <w:tcW w:w="846" w:type="dxa"/>
            <w:vMerge w:val="continue"/>
            <w:tcBorders>
              <w:left w:val="single" w:color="auto" w:sz="4" w:space="0"/>
              <w:bottom w:val="single" w:color="auto" w:sz="4" w:space="0"/>
              <w:right w:val="single" w:color="auto" w:sz="4" w:space="0"/>
            </w:tcBorders>
            <w:vAlign w:val="center"/>
            <w:tcPrChange w:id="3814" w:author="吴发菊" w:date="2024-04-19T17:08:00Z">
              <w:tcPr>
                <w:tcW w:w="459" w:type="dxa"/>
                <w:vMerge w:val="continue"/>
                <w:tcBorders>
                  <w:left w:val="single" w:color="auto" w:sz="4" w:space="0"/>
                  <w:bottom w:val="single" w:color="auto" w:sz="4" w:space="0"/>
                  <w:right w:val="single" w:color="auto" w:sz="4" w:space="0"/>
                </w:tcBorders>
                <w:vAlign w:val="center"/>
              </w:tcPr>
            </w:tcPrChange>
          </w:tcPr>
          <w:p>
            <w:pPr>
              <w:widowControl/>
              <w:jc w:val="center"/>
              <w:rPr>
                <w:ins w:id="3815"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816"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17" w:author="吴发菊" w:date="2024-04-19T11:32:00Z"/>
                <w:rFonts w:ascii="仿宋" w:hAnsi="仿宋" w:eastAsia="仿宋" w:cs="宋体"/>
                <w:kern w:val="0"/>
                <w:sz w:val="24"/>
                <w:szCs w:val="24"/>
              </w:rPr>
            </w:pPr>
            <w:ins w:id="3818" w:author="吴发菊" w:date="2024-04-19T11:32:00Z">
              <w:r>
                <w:rPr>
                  <w:rFonts w:hint="eastAsia" w:ascii="仿宋" w:hAnsi="仿宋" w:eastAsia="仿宋" w:cs="宋体"/>
                  <w:kern w:val="0"/>
                  <w:sz w:val="24"/>
                  <w:szCs w:val="24"/>
                </w:rPr>
                <w:t>2</w:t>
              </w:r>
            </w:ins>
          </w:p>
        </w:tc>
        <w:tc>
          <w:tcPr>
            <w:tcW w:w="1842" w:type="dxa"/>
            <w:tcBorders>
              <w:top w:val="single" w:color="auto" w:sz="4" w:space="0"/>
              <w:left w:val="single" w:color="auto" w:sz="4" w:space="0"/>
              <w:bottom w:val="single" w:color="auto" w:sz="4" w:space="0"/>
              <w:right w:val="single" w:color="auto" w:sz="4" w:space="0"/>
            </w:tcBorders>
            <w:vAlign w:val="center"/>
            <w:tcPrChange w:id="3819"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20" w:author="吴发菊" w:date="2024-04-19T11:32:00Z"/>
                <w:rFonts w:ascii="仿宋" w:hAnsi="仿宋" w:eastAsia="仿宋" w:cs="宋体"/>
                <w:kern w:val="0"/>
                <w:sz w:val="24"/>
                <w:szCs w:val="24"/>
              </w:rPr>
            </w:pPr>
            <w:ins w:id="3821" w:author="吴发菊" w:date="2024-04-19T11:32:00Z">
              <w:r>
                <w:rPr>
                  <w:rFonts w:hint="eastAsia" w:ascii="仿宋" w:hAnsi="仿宋" w:eastAsia="仿宋" w:cs="宋体"/>
                  <w:kern w:val="0"/>
                  <w:sz w:val="24"/>
                  <w:szCs w:val="24"/>
                </w:rPr>
                <w:t>皮划艇家庭赛</w:t>
              </w:r>
            </w:ins>
          </w:p>
        </w:tc>
        <w:tc>
          <w:tcPr>
            <w:tcW w:w="1985" w:type="dxa"/>
            <w:tcBorders>
              <w:top w:val="single" w:color="auto" w:sz="4" w:space="0"/>
              <w:left w:val="single" w:color="auto" w:sz="4" w:space="0"/>
              <w:bottom w:val="single" w:color="auto" w:sz="4" w:space="0"/>
              <w:right w:val="single" w:color="auto" w:sz="4" w:space="0"/>
            </w:tcBorders>
            <w:vAlign w:val="center"/>
            <w:tcPrChange w:id="3822"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23" w:author="吴发菊" w:date="2024-04-19T11:32:00Z"/>
                <w:rFonts w:ascii="仿宋" w:hAnsi="仿宋" w:eastAsia="仿宋" w:cs="宋体"/>
                <w:kern w:val="0"/>
                <w:sz w:val="24"/>
                <w:szCs w:val="24"/>
              </w:rPr>
            </w:pPr>
            <w:ins w:id="3824" w:author="吴发菊" w:date="2024-04-19T11:32:00Z">
              <w:r>
                <w:rPr>
                  <w:rFonts w:hint="eastAsia" w:ascii="仿宋" w:hAnsi="仿宋" w:eastAsia="仿宋" w:cs="宋体"/>
                  <w:kern w:val="0"/>
                  <w:sz w:val="24"/>
                  <w:szCs w:val="24"/>
                </w:rPr>
                <w:t>全民型赛事、倡导全民健身</w:t>
              </w:r>
            </w:ins>
          </w:p>
        </w:tc>
        <w:tc>
          <w:tcPr>
            <w:tcW w:w="2970" w:type="dxa"/>
            <w:tcBorders>
              <w:top w:val="single" w:color="auto" w:sz="4" w:space="0"/>
              <w:left w:val="single" w:color="auto" w:sz="4" w:space="0"/>
              <w:bottom w:val="single" w:color="auto" w:sz="4" w:space="0"/>
              <w:right w:val="single" w:color="auto" w:sz="4" w:space="0"/>
            </w:tcBorders>
            <w:vAlign w:val="center"/>
            <w:tcPrChange w:id="3825"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26" w:author="吴发菊" w:date="2024-04-19T11:32:00Z"/>
                <w:rFonts w:ascii="仿宋" w:hAnsi="仿宋" w:eastAsia="仿宋" w:cs="宋体"/>
                <w:kern w:val="0"/>
                <w:sz w:val="24"/>
                <w:szCs w:val="24"/>
              </w:rPr>
            </w:pPr>
            <w:ins w:id="3827"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829"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828" w:author="吴发菊" w:date="2024-04-19T11:32:00Z"/>
          <w:trPrChange w:id="3829" w:author="吴发菊" w:date="2024-04-19T17:08:00Z">
            <w:trPr>
              <w:trHeight w:val="4" w:hRule="atLeast"/>
            </w:trPr>
          </w:trPrChange>
        </w:trPr>
        <w:tc>
          <w:tcPr>
            <w:tcW w:w="846" w:type="dxa"/>
            <w:vMerge w:val="restart"/>
            <w:tcBorders>
              <w:top w:val="single" w:color="auto" w:sz="4" w:space="0"/>
              <w:left w:val="single" w:color="auto" w:sz="4" w:space="0"/>
              <w:right w:val="single" w:color="auto" w:sz="4" w:space="0"/>
            </w:tcBorders>
            <w:vAlign w:val="center"/>
            <w:tcPrChange w:id="3830" w:author="吴发菊" w:date="2024-04-19T17:08:00Z">
              <w:tcPr>
                <w:tcW w:w="459" w:type="dxa"/>
                <w:vMerge w:val="restart"/>
                <w:tcBorders>
                  <w:top w:val="single" w:color="auto" w:sz="4" w:space="0"/>
                  <w:left w:val="single" w:color="auto" w:sz="4" w:space="0"/>
                  <w:right w:val="single" w:color="auto" w:sz="4" w:space="0"/>
                </w:tcBorders>
                <w:vAlign w:val="center"/>
              </w:tcPr>
            </w:tcPrChange>
          </w:tcPr>
          <w:p>
            <w:pPr>
              <w:widowControl/>
              <w:jc w:val="center"/>
              <w:rPr>
                <w:ins w:id="3831" w:author="吴发菊" w:date="2024-04-19T11:32:00Z"/>
                <w:rFonts w:ascii="仿宋" w:hAnsi="仿宋" w:eastAsia="仿宋" w:cs="宋体"/>
                <w:kern w:val="0"/>
                <w:sz w:val="24"/>
                <w:szCs w:val="24"/>
              </w:rPr>
            </w:pPr>
            <w:ins w:id="3832" w:author="吴发菊" w:date="2024-04-19T11:32:00Z">
              <w:r>
                <w:rPr>
                  <w:rFonts w:hint="eastAsia" w:ascii="仿宋" w:hAnsi="仿宋" w:eastAsia="仿宋" w:cs="宋体"/>
                  <w:kern w:val="0"/>
                  <w:sz w:val="24"/>
                  <w:szCs w:val="24"/>
                </w:rPr>
                <w:t>陆地运动</w:t>
              </w:r>
            </w:ins>
          </w:p>
        </w:tc>
        <w:tc>
          <w:tcPr>
            <w:tcW w:w="709" w:type="dxa"/>
            <w:tcBorders>
              <w:top w:val="single" w:color="auto" w:sz="4" w:space="0"/>
              <w:left w:val="single" w:color="auto" w:sz="4" w:space="0"/>
              <w:bottom w:val="single" w:color="auto" w:sz="4" w:space="0"/>
              <w:right w:val="single" w:color="auto" w:sz="4" w:space="0"/>
            </w:tcBorders>
            <w:vAlign w:val="center"/>
            <w:tcPrChange w:id="3833"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34" w:author="吴发菊" w:date="2024-04-19T11:32:00Z"/>
                <w:rFonts w:ascii="仿宋" w:hAnsi="仿宋" w:eastAsia="仿宋" w:cs="宋体"/>
                <w:kern w:val="0"/>
                <w:sz w:val="24"/>
                <w:szCs w:val="24"/>
              </w:rPr>
            </w:pPr>
            <w:ins w:id="3835" w:author="吴发菊" w:date="2024-04-19T11:32:00Z">
              <w:r>
                <w:rPr>
                  <w:rFonts w:hint="eastAsia" w:ascii="仿宋" w:hAnsi="仿宋" w:eastAsia="仿宋" w:cs="宋体"/>
                  <w:kern w:val="0"/>
                  <w:sz w:val="24"/>
                  <w:szCs w:val="24"/>
                </w:rPr>
                <w:t>3</w:t>
              </w:r>
            </w:ins>
          </w:p>
        </w:tc>
        <w:tc>
          <w:tcPr>
            <w:tcW w:w="1842" w:type="dxa"/>
            <w:tcBorders>
              <w:top w:val="single" w:color="auto" w:sz="4" w:space="0"/>
              <w:left w:val="single" w:color="auto" w:sz="4" w:space="0"/>
              <w:bottom w:val="single" w:color="auto" w:sz="4" w:space="0"/>
              <w:right w:val="single" w:color="auto" w:sz="4" w:space="0"/>
            </w:tcBorders>
            <w:vAlign w:val="center"/>
            <w:tcPrChange w:id="3836"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37" w:author="吴发菊" w:date="2024-04-19T11:32:00Z"/>
                <w:rFonts w:ascii="仿宋" w:hAnsi="仿宋" w:eastAsia="仿宋" w:cs="宋体"/>
                <w:kern w:val="0"/>
                <w:sz w:val="24"/>
                <w:szCs w:val="24"/>
              </w:rPr>
            </w:pPr>
            <w:ins w:id="3838" w:author="吴发菊" w:date="2024-04-19T11:32:00Z">
              <w:r>
                <w:rPr>
                  <w:rFonts w:hint="eastAsia" w:ascii="仿宋" w:hAnsi="仿宋" w:eastAsia="仿宋" w:cs="宋体"/>
                  <w:kern w:val="0"/>
                  <w:sz w:val="24"/>
                  <w:szCs w:val="24"/>
                </w:rPr>
                <w:t>自然生态挑战赛</w:t>
              </w:r>
            </w:ins>
          </w:p>
        </w:tc>
        <w:tc>
          <w:tcPr>
            <w:tcW w:w="1985" w:type="dxa"/>
            <w:tcBorders>
              <w:top w:val="single" w:color="auto" w:sz="4" w:space="0"/>
              <w:left w:val="single" w:color="auto" w:sz="4" w:space="0"/>
              <w:bottom w:val="single" w:color="auto" w:sz="4" w:space="0"/>
              <w:right w:val="single" w:color="auto" w:sz="4" w:space="0"/>
            </w:tcBorders>
            <w:vAlign w:val="center"/>
            <w:tcPrChange w:id="3839"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40" w:author="吴发菊" w:date="2024-04-19T11:32:00Z"/>
                <w:rFonts w:ascii="仿宋" w:hAnsi="仿宋" w:eastAsia="仿宋" w:cs="宋体"/>
                <w:kern w:val="0"/>
                <w:sz w:val="24"/>
                <w:szCs w:val="24"/>
              </w:rPr>
            </w:pPr>
            <w:ins w:id="3841" w:author="吴发菊" w:date="2024-04-19T11:32:00Z">
              <w:r>
                <w:rPr>
                  <w:rFonts w:hint="eastAsia" w:ascii="仿宋" w:hAnsi="仿宋" w:eastAsia="仿宋" w:cs="宋体"/>
                  <w:kern w:val="0"/>
                  <w:sz w:val="24"/>
                  <w:szCs w:val="24"/>
                </w:rPr>
                <w:t>游泳、跑步、自行车、皮划艇四项结合，打造超长赛程赛事</w:t>
              </w:r>
            </w:ins>
          </w:p>
        </w:tc>
        <w:tc>
          <w:tcPr>
            <w:tcW w:w="2970" w:type="dxa"/>
            <w:tcBorders>
              <w:top w:val="single" w:color="auto" w:sz="4" w:space="0"/>
              <w:left w:val="single" w:color="auto" w:sz="4" w:space="0"/>
              <w:bottom w:val="single" w:color="auto" w:sz="4" w:space="0"/>
              <w:right w:val="single" w:color="auto" w:sz="4" w:space="0"/>
            </w:tcBorders>
            <w:vAlign w:val="center"/>
            <w:tcPrChange w:id="3842"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43" w:author="吴发菊" w:date="2024-04-19T11:32:00Z"/>
                <w:rFonts w:ascii="仿宋" w:hAnsi="仿宋" w:eastAsia="仿宋" w:cs="宋体"/>
                <w:kern w:val="0"/>
                <w:sz w:val="24"/>
                <w:szCs w:val="24"/>
              </w:rPr>
            </w:pPr>
            <w:ins w:id="3844"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846"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845" w:author="吴发菊" w:date="2024-04-19T11:32:00Z"/>
          <w:trPrChange w:id="3846" w:author="吴发菊" w:date="2024-04-19T17:08:00Z">
            <w:trPr>
              <w:trHeight w:val="4" w:hRule="atLeast"/>
            </w:trPr>
          </w:trPrChange>
        </w:trPr>
        <w:tc>
          <w:tcPr>
            <w:tcW w:w="846" w:type="dxa"/>
            <w:vMerge w:val="continue"/>
            <w:tcBorders>
              <w:left w:val="single" w:color="auto" w:sz="4" w:space="0"/>
              <w:right w:val="single" w:color="auto" w:sz="4" w:space="0"/>
            </w:tcBorders>
            <w:vAlign w:val="center"/>
            <w:tcPrChange w:id="3847" w:author="吴发菊" w:date="2024-04-19T17:08:00Z">
              <w:tcPr>
                <w:tcW w:w="459" w:type="dxa"/>
                <w:vMerge w:val="continue"/>
                <w:tcBorders>
                  <w:left w:val="single" w:color="auto" w:sz="4" w:space="0"/>
                  <w:right w:val="single" w:color="auto" w:sz="4" w:space="0"/>
                </w:tcBorders>
                <w:vAlign w:val="center"/>
              </w:tcPr>
            </w:tcPrChange>
          </w:tcPr>
          <w:p>
            <w:pPr>
              <w:widowControl/>
              <w:jc w:val="center"/>
              <w:rPr>
                <w:ins w:id="3848"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849"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50" w:author="吴发菊" w:date="2024-04-19T11:32:00Z"/>
                <w:rFonts w:ascii="仿宋" w:hAnsi="仿宋" w:eastAsia="仿宋" w:cs="宋体"/>
                <w:kern w:val="0"/>
                <w:sz w:val="24"/>
                <w:szCs w:val="24"/>
              </w:rPr>
            </w:pPr>
            <w:ins w:id="3851" w:author="吴发菊" w:date="2024-04-19T11:32:00Z">
              <w:r>
                <w:rPr>
                  <w:rFonts w:hint="eastAsia" w:ascii="仿宋" w:hAnsi="仿宋" w:eastAsia="仿宋" w:cs="宋体"/>
                  <w:kern w:val="0"/>
                  <w:sz w:val="24"/>
                  <w:szCs w:val="24"/>
                </w:rPr>
                <w:t>4</w:t>
              </w:r>
            </w:ins>
          </w:p>
        </w:tc>
        <w:tc>
          <w:tcPr>
            <w:tcW w:w="1842" w:type="dxa"/>
            <w:tcBorders>
              <w:top w:val="single" w:color="auto" w:sz="4" w:space="0"/>
              <w:left w:val="single" w:color="auto" w:sz="4" w:space="0"/>
              <w:bottom w:val="single" w:color="auto" w:sz="4" w:space="0"/>
              <w:right w:val="single" w:color="auto" w:sz="4" w:space="0"/>
            </w:tcBorders>
            <w:vAlign w:val="center"/>
            <w:tcPrChange w:id="3852"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53" w:author="吴发菊" w:date="2024-04-19T11:32:00Z"/>
                <w:rFonts w:ascii="仿宋" w:hAnsi="仿宋" w:eastAsia="仿宋" w:cs="宋体"/>
                <w:kern w:val="0"/>
                <w:sz w:val="24"/>
                <w:szCs w:val="24"/>
              </w:rPr>
            </w:pPr>
            <w:ins w:id="3854" w:author="吴发菊" w:date="2024-04-19T11:32:00Z">
              <w:r>
                <w:rPr>
                  <w:rFonts w:hint="eastAsia" w:ascii="仿宋" w:hAnsi="仿宋" w:eastAsia="仿宋" w:cs="宋体"/>
                  <w:kern w:val="0"/>
                  <w:sz w:val="24"/>
                  <w:szCs w:val="24"/>
                </w:rPr>
                <w:t>山地运动综合挑战赛</w:t>
              </w:r>
            </w:ins>
          </w:p>
        </w:tc>
        <w:tc>
          <w:tcPr>
            <w:tcW w:w="1985" w:type="dxa"/>
            <w:tcBorders>
              <w:top w:val="single" w:color="auto" w:sz="4" w:space="0"/>
              <w:left w:val="single" w:color="auto" w:sz="4" w:space="0"/>
              <w:bottom w:val="single" w:color="auto" w:sz="4" w:space="0"/>
              <w:right w:val="single" w:color="auto" w:sz="4" w:space="0"/>
            </w:tcBorders>
            <w:vAlign w:val="center"/>
            <w:tcPrChange w:id="3855"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56" w:author="吴发菊" w:date="2024-04-19T11:32:00Z"/>
                <w:rFonts w:ascii="仿宋" w:hAnsi="仿宋" w:eastAsia="仿宋" w:cs="宋体"/>
                <w:kern w:val="0"/>
                <w:sz w:val="24"/>
                <w:szCs w:val="24"/>
              </w:rPr>
            </w:pPr>
            <w:ins w:id="3857" w:author="吴发菊" w:date="2024-04-19T11:32:00Z">
              <w:r>
                <w:rPr>
                  <w:rFonts w:hint="eastAsia" w:ascii="仿宋" w:hAnsi="仿宋" w:eastAsia="仿宋" w:cs="宋体"/>
                  <w:kern w:val="0"/>
                  <w:sz w:val="24"/>
                  <w:szCs w:val="24"/>
                </w:rPr>
                <w:t>越野跑、徒步、定向，打造山地运动铁人三项</w:t>
              </w:r>
            </w:ins>
          </w:p>
        </w:tc>
        <w:tc>
          <w:tcPr>
            <w:tcW w:w="2970" w:type="dxa"/>
            <w:tcBorders>
              <w:top w:val="single" w:color="auto" w:sz="4" w:space="0"/>
              <w:left w:val="single" w:color="auto" w:sz="4" w:space="0"/>
              <w:bottom w:val="single" w:color="auto" w:sz="4" w:space="0"/>
              <w:right w:val="single" w:color="auto" w:sz="4" w:space="0"/>
            </w:tcBorders>
            <w:vAlign w:val="center"/>
            <w:tcPrChange w:id="3858"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59" w:author="吴发菊" w:date="2024-04-19T11:32:00Z"/>
                <w:rFonts w:ascii="仿宋" w:hAnsi="仿宋" w:eastAsia="仿宋" w:cs="宋体"/>
                <w:kern w:val="0"/>
                <w:sz w:val="24"/>
                <w:szCs w:val="24"/>
              </w:rPr>
            </w:pPr>
            <w:ins w:id="3860"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862"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861" w:author="吴发菊" w:date="2024-04-19T11:32:00Z"/>
          <w:trPrChange w:id="3862" w:author="吴发菊" w:date="2024-04-19T17:08:00Z">
            <w:trPr>
              <w:trHeight w:val="4" w:hRule="atLeast"/>
            </w:trPr>
          </w:trPrChange>
        </w:trPr>
        <w:tc>
          <w:tcPr>
            <w:tcW w:w="846" w:type="dxa"/>
            <w:vMerge w:val="continue"/>
            <w:tcBorders>
              <w:left w:val="single" w:color="auto" w:sz="4" w:space="0"/>
              <w:right w:val="single" w:color="auto" w:sz="4" w:space="0"/>
            </w:tcBorders>
            <w:vAlign w:val="center"/>
            <w:tcPrChange w:id="3863" w:author="吴发菊" w:date="2024-04-19T17:08:00Z">
              <w:tcPr>
                <w:tcW w:w="459" w:type="dxa"/>
                <w:vMerge w:val="continue"/>
                <w:tcBorders>
                  <w:left w:val="single" w:color="auto" w:sz="4" w:space="0"/>
                  <w:right w:val="single" w:color="auto" w:sz="4" w:space="0"/>
                </w:tcBorders>
                <w:vAlign w:val="center"/>
              </w:tcPr>
            </w:tcPrChange>
          </w:tcPr>
          <w:p>
            <w:pPr>
              <w:widowControl/>
              <w:jc w:val="center"/>
              <w:rPr>
                <w:ins w:id="3864"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865"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66" w:author="吴发菊" w:date="2024-04-19T11:32:00Z"/>
                <w:rFonts w:ascii="仿宋" w:hAnsi="仿宋" w:eastAsia="仿宋" w:cs="宋体"/>
                <w:kern w:val="0"/>
                <w:sz w:val="24"/>
                <w:szCs w:val="24"/>
              </w:rPr>
            </w:pPr>
            <w:ins w:id="3867" w:author="吴发菊" w:date="2024-04-19T11:32:00Z">
              <w:r>
                <w:rPr>
                  <w:rFonts w:hint="eastAsia" w:ascii="仿宋" w:hAnsi="仿宋" w:eastAsia="仿宋" w:cs="宋体"/>
                  <w:kern w:val="0"/>
                  <w:sz w:val="24"/>
                  <w:szCs w:val="24"/>
                </w:rPr>
                <w:t>5</w:t>
              </w:r>
            </w:ins>
          </w:p>
        </w:tc>
        <w:tc>
          <w:tcPr>
            <w:tcW w:w="1842" w:type="dxa"/>
            <w:tcBorders>
              <w:top w:val="single" w:color="auto" w:sz="4" w:space="0"/>
              <w:left w:val="single" w:color="auto" w:sz="4" w:space="0"/>
              <w:bottom w:val="single" w:color="auto" w:sz="4" w:space="0"/>
              <w:right w:val="single" w:color="auto" w:sz="4" w:space="0"/>
            </w:tcBorders>
            <w:vAlign w:val="center"/>
            <w:tcPrChange w:id="3868"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69" w:author="吴发菊" w:date="2024-04-19T11:32:00Z"/>
                <w:rFonts w:ascii="仿宋" w:hAnsi="仿宋" w:eastAsia="仿宋" w:cs="宋体"/>
                <w:kern w:val="0"/>
                <w:sz w:val="24"/>
                <w:szCs w:val="24"/>
              </w:rPr>
            </w:pPr>
            <w:ins w:id="3870" w:author="吴发菊" w:date="2024-04-19T11:32:00Z">
              <w:r>
                <w:rPr>
                  <w:rFonts w:hint="eastAsia" w:ascii="仿宋" w:hAnsi="仿宋" w:eastAsia="仿宋" w:cs="宋体"/>
                  <w:kern w:val="0"/>
                  <w:sz w:val="24"/>
                  <w:szCs w:val="24"/>
                </w:rPr>
                <w:t>山地户外障碍挑战赛</w:t>
              </w:r>
            </w:ins>
          </w:p>
        </w:tc>
        <w:tc>
          <w:tcPr>
            <w:tcW w:w="1985" w:type="dxa"/>
            <w:tcBorders>
              <w:top w:val="single" w:color="auto" w:sz="4" w:space="0"/>
              <w:left w:val="single" w:color="auto" w:sz="4" w:space="0"/>
              <w:bottom w:val="single" w:color="auto" w:sz="4" w:space="0"/>
              <w:right w:val="single" w:color="auto" w:sz="4" w:space="0"/>
            </w:tcBorders>
            <w:vAlign w:val="center"/>
            <w:tcPrChange w:id="3871"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72" w:author="吴发菊" w:date="2024-04-19T11:32:00Z"/>
                <w:rFonts w:ascii="仿宋" w:hAnsi="仿宋" w:eastAsia="仿宋" w:cs="宋体"/>
                <w:kern w:val="0"/>
                <w:sz w:val="24"/>
                <w:szCs w:val="24"/>
              </w:rPr>
            </w:pPr>
            <w:ins w:id="3873" w:author="吴发菊" w:date="2024-04-19T11:32:00Z">
              <w:r>
                <w:rPr>
                  <w:rFonts w:hint="eastAsia" w:ascii="仿宋" w:hAnsi="仿宋" w:eastAsia="仿宋" w:cs="宋体"/>
                  <w:kern w:val="0"/>
                  <w:sz w:val="24"/>
                  <w:szCs w:val="24"/>
                </w:rPr>
                <w:t>多样障碍、趣味体验</w:t>
              </w:r>
            </w:ins>
          </w:p>
        </w:tc>
        <w:tc>
          <w:tcPr>
            <w:tcW w:w="2970" w:type="dxa"/>
            <w:tcBorders>
              <w:top w:val="single" w:color="auto" w:sz="4" w:space="0"/>
              <w:left w:val="single" w:color="auto" w:sz="4" w:space="0"/>
              <w:bottom w:val="single" w:color="auto" w:sz="4" w:space="0"/>
              <w:right w:val="single" w:color="auto" w:sz="4" w:space="0"/>
            </w:tcBorders>
            <w:vAlign w:val="center"/>
            <w:tcPrChange w:id="3874"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75" w:author="吴发菊" w:date="2024-04-19T11:32:00Z"/>
                <w:rFonts w:ascii="仿宋" w:hAnsi="仿宋" w:eastAsia="仿宋" w:cs="宋体"/>
                <w:kern w:val="0"/>
                <w:sz w:val="24"/>
                <w:szCs w:val="24"/>
              </w:rPr>
            </w:pPr>
            <w:ins w:id="3876" w:author="吴发菊" w:date="2024-04-19T11:32:00Z">
              <w:r>
                <w:rPr>
                  <w:rFonts w:hint="eastAsia" w:ascii="仿宋" w:hAnsi="仿宋" w:eastAsia="仿宋" w:cs="宋体"/>
                  <w:kern w:val="0"/>
                  <w:sz w:val="24"/>
                  <w:szCs w:val="24"/>
                </w:rPr>
                <w:t>趣味赛事、全民可参与体验赛事；各年龄段游客市民现场观赛、参与和体验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878"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877" w:author="吴发菊" w:date="2024-04-19T11:32:00Z"/>
          <w:trPrChange w:id="3878" w:author="吴发菊" w:date="2024-04-19T17:08:00Z">
            <w:trPr>
              <w:trHeight w:val="4" w:hRule="atLeast"/>
            </w:trPr>
          </w:trPrChange>
        </w:trPr>
        <w:tc>
          <w:tcPr>
            <w:tcW w:w="846" w:type="dxa"/>
            <w:vMerge w:val="continue"/>
            <w:tcBorders>
              <w:left w:val="single" w:color="auto" w:sz="4" w:space="0"/>
              <w:right w:val="single" w:color="auto" w:sz="4" w:space="0"/>
            </w:tcBorders>
            <w:vAlign w:val="center"/>
            <w:tcPrChange w:id="3879" w:author="吴发菊" w:date="2024-04-19T17:08:00Z">
              <w:tcPr>
                <w:tcW w:w="459" w:type="dxa"/>
                <w:vMerge w:val="continue"/>
                <w:tcBorders>
                  <w:left w:val="single" w:color="auto" w:sz="4" w:space="0"/>
                  <w:right w:val="single" w:color="auto" w:sz="4" w:space="0"/>
                </w:tcBorders>
                <w:vAlign w:val="center"/>
              </w:tcPr>
            </w:tcPrChange>
          </w:tcPr>
          <w:p>
            <w:pPr>
              <w:widowControl/>
              <w:jc w:val="center"/>
              <w:rPr>
                <w:ins w:id="3880"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881"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82" w:author="吴发菊" w:date="2024-04-19T11:32:00Z"/>
                <w:rFonts w:ascii="仿宋" w:hAnsi="仿宋" w:eastAsia="仿宋" w:cs="宋体"/>
                <w:kern w:val="0"/>
                <w:sz w:val="24"/>
                <w:szCs w:val="24"/>
              </w:rPr>
            </w:pPr>
            <w:ins w:id="3883" w:author="吴发菊" w:date="2024-04-19T11:32:00Z">
              <w:r>
                <w:rPr>
                  <w:rFonts w:hint="eastAsia" w:ascii="仿宋" w:hAnsi="仿宋" w:eastAsia="仿宋" w:cs="宋体"/>
                  <w:kern w:val="0"/>
                  <w:sz w:val="24"/>
                  <w:szCs w:val="24"/>
                </w:rPr>
                <w:t>6</w:t>
              </w:r>
            </w:ins>
          </w:p>
        </w:tc>
        <w:tc>
          <w:tcPr>
            <w:tcW w:w="1842" w:type="dxa"/>
            <w:tcBorders>
              <w:top w:val="single" w:color="auto" w:sz="4" w:space="0"/>
              <w:left w:val="single" w:color="auto" w:sz="4" w:space="0"/>
              <w:bottom w:val="single" w:color="auto" w:sz="4" w:space="0"/>
              <w:right w:val="single" w:color="auto" w:sz="4" w:space="0"/>
            </w:tcBorders>
            <w:vAlign w:val="center"/>
            <w:tcPrChange w:id="3884"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85" w:author="吴发菊" w:date="2024-04-19T11:32:00Z"/>
                <w:rFonts w:ascii="仿宋" w:hAnsi="仿宋" w:eastAsia="仿宋" w:cs="宋体"/>
                <w:kern w:val="0"/>
                <w:sz w:val="24"/>
                <w:szCs w:val="24"/>
              </w:rPr>
            </w:pPr>
            <w:ins w:id="3886" w:author="吴发菊" w:date="2024-04-19T11:32:00Z">
              <w:r>
                <w:rPr>
                  <w:rFonts w:hint="eastAsia" w:ascii="仿宋" w:hAnsi="仿宋" w:eastAsia="仿宋" w:cs="宋体"/>
                  <w:kern w:val="0"/>
                  <w:sz w:val="24"/>
                  <w:szCs w:val="24"/>
                </w:rPr>
                <w:t>攀岩邀请赛</w:t>
              </w:r>
            </w:ins>
          </w:p>
        </w:tc>
        <w:tc>
          <w:tcPr>
            <w:tcW w:w="1985" w:type="dxa"/>
            <w:tcBorders>
              <w:top w:val="single" w:color="auto" w:sz="4" w:space="0"/>
              <w:left w:val="single" w:color="auto" w:sz="4" w:space="0"/>
              <w:bottom w:val="single" w:color="auto" w:sz="4" w:space="0"/>
              <w:right w:val="single" w:color="auto" w:sz="4" w:space="0"/>
            </w:tcBorders>
            <w:vAlign w:val="center"/>
            <w:tcPrChange w:id="3887"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88" w:author="吴发菊" w:date="2024-04-19T11:32:00Z"/>
                <w:rFonts w:ascii="仿宋" w:hAnsi="仿宋" w:eastAsia="仿宋" w:cs="宋体"/>
                <w:kern w:val="0"/>
                <w:sz w:val="24"/>
                <w:szCs w:val="24"/>
              </w:rPr>
            </w:pPr>
            <w:ins w:id="3889" w:author="吴发菊" w:date="2024-04-19T11:32:00Z">
              <w:r>
                <w:rPr>
                  <w:rFonts w:hint="eastAsia" w:ascii="仿宋" w:hAnsi="仿宋" w:eastAsia="仿宋" w:cs="宋体"/>
                  <w:kern w:val="0"/>
                  <w:sz w:val="24"/>
                  <w:szCs w:val="24"/>
                </w:rPr>
                <w:t>全民型赛事、倡导全民健身</w:t>
              </w:r>
            </w:ins>
          </w:p>
        </w:tc>
        <w:tc>
          <w:tcPr>
            <w:tcW w:w="2970" w:type="dxa"/>
            <w:tcBorders>
              <w:top w:val="single" w:color="auto" w:sz="4" w:space="0"/>
              <w:left w:val="single" w:color="auto" w:sz="4" w:space="0"/>
              <w:bottom w:val="single" w:color="auto" w:sz="4" w:space="0"/>
              <w:right w:val="single" w:color="auto" w:sz="4" w:space="0"/>
            </w:tcBorders>
            <w:vAlign w:val="center"/>
            <w:tcPrChange w:id="3890"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91" w:author="吴发菊" w:date="2024-04-19T11:32:00Z"/>
                <w:rFonts w:ascii="仿宋" w:hAnsi="仿宋" w:eastAsia="仿宋" w:cs="宋体"/>
                <w:kern w:val="0"/>
                <w:sz w:val="24"/>
                <w:szCs w:val="24"/>
              </w:rPr>
            </w:pPr>
            <w:ins w:id="3892"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894"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893" w:author="吴发菊" w:date="2024-04-19T11:32:00Z"/>
          <w:trPrChange w:id="3894" w:author="吴发菊" w:date="2024-04-19T17:08:00Z">
            <w:trPr>
              <w:trHeight w:val="4" w:hRule="atLeast"/>
            </w:trPr>
          </w:trPrChange>
        </w:trPr>
        <w:tc>
          <w:tcPr>
            <w:tcW w:w="846" w:type="dxa"/>
            <w:vMerge w:val="continue"/>
            <w:tcBorders>
              <w:left w:val="single" w:color="auto" w:sz="4" w:space="0"/>
              <w:right w:val="single" w:color="auto" w:sz="4" w:space="0"/>
            </w:tcBorders>
            <w:vAlign w:val="center"/>
            <w:tcPrChange w:id="3895" w:author="吴发菊" w:date="2024-04-19T17:08:00Z">
              <w:tcPr>
                <w:tcW w:w="459" w:type="dxa"/>
                <w:vMerge w:val="continue"/>
                <w:tcBorders>
                  <w:left w:val="single" w:color="auto" w:sz="4" w:space="0"/>
                  <w:right w:val="single" w:color="auto" w:sz="4" w:space="0"/>
                </w:tcBorders>
                <w:vAlign w:val="center"/>
              </w:tcPr>
            </w:tcPrChange>
          </w:tcPr>
          <w:p>
            <w:pPr>
              <w:widowControl/>
              <w:jc w:val="center"/>
              <w:rPr>
                <w:ins w:id="3896"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897"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898" w:author="吴发菊" w:date="2024-04-19T11:32:00Z"/>
                <w:rFonts w:ascii="仿宋" w:hAnsi="仿宋" w:eastAsia="仿宋" w:cs="宋体"/>
                <w:kern w:val="0"/>
                <w:sz w:val="24"/>
                <w:szCs w:val="24"/>
              </w:rPr>
            </w:pPr>
            <w:ins w:id="3899" w:author="吴发菊" w:date="2024-04-19T11:32:00Z">
              <w:r>
                <w:rPr>
                  <w:rFonts w:hint="eastAsia" w:ascii="仿宋" w:hAnsi="仿宋" w:eastAsia="仿宋" w:cs="宋体"/>
                  <w:kern w:val="0"/>
                  <w:sz w:val="24"/>
                  <w:szCs w:val="24"/>
                </w:rPr>
                <w:t>7</w:t>
              </w:r>
            </w:ins>
          </w:p>
        </w:tc>
        <w:tc>
          <w:tcPr>
            <w:tcW w:w="1842" w:type="dxa"/>
            <w:tcBorders>
              <w:top w:val="single" w:color="auto" w:sz="4" w:space="0"/>
              <w:left w:val="single" w:color="auto" w:sz="4" w:space="0"/>
              <w:bottom w:val="single" w:color="auto" w:sz="4" w:space="0"/>
              <w:right w:val="single" w:color="auto" w:sz="4" w:space="0"/>
            </w:tcBorders>
            <w:vAlign w:val="center"/>
            <w:tcPrChange w:id="3900"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01" w:author="吴发菊" w:date="2024-04-19T11:32:00Z"/>
                <w:rFonts w:ascii="仿宋" w:hAnsi="仿宋" w:eastAsia="仿宋" w:cs="宋体"/>
                <w:kern w:val="0"/>
                <w:sz w:val="24"/>
                <w:szCs w:val="24"/>
              </w:rPr>
            </w:pPr>
            <w:ins w:id="3902" w:author="吴发菊" w:date="2024-04-19T11:32:00Z">
              <w:r>
                <w:rPr>
                  <w:rFonts w:hint="eastAsia" w:ascii="仿宋" w:hAnsi="仿宋" w:eastAsia="仿宋" w:cs="宋体"/>
                  <w:kern w:val="0"/>
                  <w:sz w:val="24"/>
                  <w:szCs w:val="24"/>
                </w:rPr>
                <w:t>城市骑行挑战赛</w:t>
              </w:r>
            </w:ins>
          </w:p>
        </w:tc>
        <w:tc>
          <w:tcPr>
            <w:tcW w:w="1985" w:type="dxa"/>
            <w:tcBorders>
              <w:top w:val="single" w:color="auto" w:sz="4" w:space="0"/>
              <w:left w:val="single" w:color="auto" w:sz="4" w:space="0"/>
              <w:bottom w:val="single" w:color="auto" w:sz="4" w:space="0"/>
              <w:right w:val="single" w:color="auto" w:sz="4" w:space="0"/>
            </w:tcBorders>
            <w:vAlign w:val="center"/>
            <w:tcPrChange w:id="3903"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04" w:author="吴发菊" w:date="2024-04-19T11:32:00Z"/>
                <w:rFonts w:ascii="仿宋" w:hAnsi="仿宋" w:eastAsia="仿宋" w:cs="宋体"/>
                <w:kern w:val="0"/>
                <w:sz w:val="24"/>
                <w:szCs w:val="24"/>
              </w:rPr>
            </w:pPr>
            <w:ins w:id="3905" w:author="吴发菊" w:date="2024-04-19T11:32:00Z">
              <w:r>
                <w:rPr>
                  <w:rFonts w:hint="eastAsia" w:ascii="仿宋" w:hAnsi="仿宋" w:eastAsia="仿宋" w:cs="宋体"/>
                  <w:kern w:val="0"/>
                  <w:sz w:val="24"/>
                  <w:szCs w:val="24"/>
                </w:rPr>
                <w:t>全民型赛事、倡导全民健身</w:t>
              </w:r>
            </w:ins>
          </w:p>
        </w:tc>
        <w:tc>
          <w:tcPr>
            <w:tcW w:w="2970" w:type="dxa"/>
            <w:tcBorders>
              <w:top w:val="single" w:color="auto" w:sz="4" w:space="0"/>
              <w:left w:val="single" w:color="auto" w:sz="4" w:space="0"/>
              <w:bottom w:val="single" w:color="auto" w:sz="4" w:space="0"/>
              <w:right w:val="single" w:color="auto" w:sz="4" w:space="0"/>
            </w:tcBorders>
            <w:vAlign w:val="center"/>
            <w:tcPrChange w:id="3906"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07" w:author="吴发菊" w:date="2024-04-19T11:32:00Z"/>
                <w:rFonts w:ascii="仿宋" w:hAnsi="仿宋" w:eastAsia="仿宋" w:cs="宋体"/>
                <w:kern w:val="0"/>
                <w:sz w:val="24"/>
                <w:szCs w:val="24"/>
              </w:rPr>
            </w:pPr>
            <w:ins w:id="3908" w:author="吴发菊" w:date="2024-04-19T11:32: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910"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909" w:author="吴发菊" w:date="2024-04-19T11:32:00Z"/>
          <w:trPrChange w:id="3910" w:author="吴发菊" w:date="2024-04-19T17:08:00Z">
            <w:trPr>
              <w:trHeight w:val="4" w:hRule="atLeast"/>
            </w:trPr>
          </w:trPrChange>
        </w:trPr>
        <w:tc>
          <w:tcPr>
            <w:tcW w:w="846" w:type="dxa"/>
            <w:vMerge w:val="continue"/>
            <w:tcBorders>
              <w:left w:val="single" w:color="auto" w:sz="4" w:space="0"/>
              <w:bottom w:val="single" w:color="auto" w:sz="4" w:space="0"/>
              <w:right w:val="single" w:color="auto" w:sz="4" w:space="0"/>
            </w:tcBorders>
            <w:vAlign w:val="center"/>
            <w:tcPrChange w:id="3911" w:author="吴发菊" w:date="2024-04-19T17:08:00Z">
              <w:tcPr>
                <w:tcW w:w="459" w:type="dxa"/>
                <w:vMerge w:val="continue"/>
                <w:tcBorders>
                  <w:left w:val="single" w:color="auto" w:sz="4" w:space="0"/>
                  <w:bottom w:val="single" w:color="auto" w:sz="4" w:space="0"/>
                  <w:right w:val="single" w:color="auto" w:sz="4" w:space="0"/>
                </w:tcBorders>
                <w:vAlign w:val="center"/>
              </w:tcPr>
            </w:tcPrChange>
          </w:tcPr>
          <w:p>
            <w:pPr>
              <w:widowControl/>
              <w:jc w:val="center"/>
              <w:rPr>
                <w:ins w:id="3912" w:author="吴发菊" w:date="2024-04-19T11:32:00Z"/>
                <w:rFonts w:ascii="仿宋" w:hAnsi="仿宋" w:eastAsia="仿宋"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Change w:id="3913"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14" w:author="吴发菊" w:date="2024-04-19T11:32:00Z"/>
                <w:rFonts w:ascii="仿宋" w:hAnsi="仿宋" w:eastAsia="仿宋" w:cs="宋体"/>
                <w:kern w:val="0"/>
                <w:sz w:val="24"/>
                <w:szCs w:val="24"/>
              </w:rPr>
            </w:pPr>
            <w:ins w:id="3915" w:author="吴发菊" w:date="2024-04-19T11:32:00Z">
              <w:r>
                <w:rPr>
                  <w:rFonts w:hint="eastAsia" w:ascii="仿宋" w:hAnsi="仿宋" w:eastAsia="仿宋" w:cs="宋体"/>
                  <w:kern w:val="0"/>
                  <w:sz w:val="24"/>
                  <w:szCs w:val="24"/>
                </w:rPr>
                <w:t>8</w:t>
              </w:r>
            </w:ins>
          </w:p>
        </w:tc>
        <w:tc>
          <w:tcPr>
            <w:tcW w:w="1842" w:type="dxa"/>
            <w:tcBorders>
              <w:top w:val="single" w:color="auto" w:sz="4" w:space="0"/>
              <w:left w:val="single" w:color="auto" w:sz="4" w:space="0"/>
              <w:bottom w:val="single" w:color="auto" w:sz="4" w:space="0"/>
              <w:right w:val="single" w:color="auto" w:sz="4" w:space="0"/>
            </w:tcBorders>
            <w:vAlign w:val="center"/>
            <w:tcPrChange w:id="3916"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17" w:author="吴发菊" w:date="2024-04-19T11:32:00Z"/>
                <w:rFonts w:ascii="仿宋" w:hAnsi="仿宋" w:eastAsia="仿宋" w:cs="宋体"/>
                <w:kern w:val="0"/>
                <w:sz w:val="24"/>
                <w:szCs w:val="24"/>
              </w:rPr>
            </w:pPr>
            <w:ins w:id="3918" w:author="吴发菊" w:date="2024-04-19T11:32:00Z">
              <w:r>
                <w:rPr>
                  <w:rFonts w:hint="eastAsia" w:ascii="仿宋" w:hAnsi="仿宋" w:eastAsia="仿宋" w:cs="宋体"/>
                  <w:kern w:val="0"/>
                  <w:sz w:val="24"/>
                  <w:szCs w:val="24"/>
                </w:rPr>
                <w:t>山海马拉松接力赛</w:t>
              </w:r>
            </w:ins>
          </w:p>
        </w:tc>
        <w:tc>
          <w:tcPr>
            <w:tcW w:w="1985" w:type="dxa"/>
            <w:tcBorders>
              <w:top w:val="single" w:color="auto" w:sz="4" w:space="0"/>
              <w:left w:val="single" w:color="auto" w:sz="4" w:space="0"/>
              <w:bottom w:val="single" w:color="auto" w:sz="4" w:space="0"/>
              <w:right w:val="single" w:color="auto" w:sz="4" w:space="0"/>
            </w:tcBorders>
            <w:vAlign w:val="center"/>
            <w:tcPrChange w:id="3919"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20" w:author="吴发菊" w:date="2024-04-19T11:32:00Z"/>
                <w:rFonts w:ascii="仿宋" w:hAnsi="仿宋" w:eastAsia="仿宋" w:cs="宋体"/>
                <w:kern w:val="0"/>
                <w:sz w:val="24"/>
                <w:szCs w:val="24"/>
              </w:rPr>
            </w:pPr>
            <w:ins w:id="3921" w:author="吴发菊" w:date="2024-04-19T11:32:00Z">
              <w:r>
                <w:rPr>
                  <w:rFonts w:hint="eastAsia" w:ascii="仿宋" w:hAnsi="仿宋" w:eastAsia="仿宋" w:cs="宋体"/>
                  <w:kern w:val="0"/>
                  <w:sz w:val="24"/>
                  <w:szCs w:val="24"/>
                </w:rPr>
                <w:t>跨越全域的马拉松专业赛事</w:t>
              </w:r>
            </w:ins>
          </w:p>
        </w:tc>
        <w:tc>
          <w:tcPr>
            <w:tcW w:w="2970" w:type="dxa"/>
            <w:tcBorders>
              <w:top w:val="single" w:color="auto" w:sz="4" w:space="0"/>
              <w:left w:val="single" w:color="auto" w:sz="4" w:space="0"/>
              <w:bottom w:val="single" w:color="auto" w:sz="4" w:space="0"/>
              <w:right w:val="single" w:color="auto" w:sz="4" w:space="0"/>
            </w:tcBorders>
            <w:vAlign w:val="center"/>
            <w:tcPrChange w:id="3922"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23" w:author="吴发菊" w:date="2024-04-19T11:32:00Z"/>
                <w:rFonts w:ascii="仿宋" w:hAnsi="仿宋" w:eastAsia="仿宋" w:cs="宋体"/>
                <w:kern w:val="0"/>
                <w:sz w:val="24"/>
                <w:szCs w:val="24"/>
              </w:rPr>
            </w:pPr>
            <w:ins w:id="3924" w:author="吴发菊" w:date="2024-04-19T11:32:00Z">
              <w:r>
                <w:rPr>
                  <w:rFonts w:hint="eastAsia" w:ascii="仿宋" w:hAnsi="仿宋" w:eastAsia="仿宋" w:cs="宋体"/>
                  <w:kern w:val="0"/>
                  <w:sz w:val="24"/>
                  <w:szCs w:val="24"/>
                </w:rPr>
                <w:t>专业赛事，各年龄段游客市民观赛体验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926" w:author="吴发菊" w:date="2024-04-19T17:0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4" w:hRule="atLeast"/>
          <w:ins w:id="3925" w:author="吴发菊" w:date="2024-04-19T11:32:00Z"/>
          <w:trPrChange w:id="3926" w:author="吴发菊" w:date="2024-04-19T17:08:00Z">
            <w:trPr>
              <w:trHeight w:val="4" w:hRule="atLeast"/>
            </w:trPr>
          </w:trPrChange>
        </w:trPr>
        <w:tc>
          <w:tcPr>
            <w:tcW w:w="846" w:type="dxa"/>
            <w:tcBorders>
              <w:top w:val="single" w:color="auto" w:sz="4" w:space="0"/>
              <w:left w:val="single" w:color="auto" w:sz="4" w:space="0"/>
              <w:bottom w:val="single" w:color="auto" w:sz="4" w:space="0"/>
              <w:right w:val="single" w:color="auto" w:sz="4" w:space="0"/>
            </w:tcBorders>
            <w:vAlign w:val="center"/>
            <w:tcPrChange w:id="3927" w:author="吴发菊" w:date="2024-04-19T17:08:00Z">
              <w:tcPr>
                <w:tcW w:w="45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28" w:author="吴发菊" w:date="2024-04-19T11:32:00Z"/>
                <w:rFonts w:ascii="仿宋" w:hAnsi="仿宋" w:eastAsia="仿宋" w:cs="宋体"/>
                <w:kern w:val="0"/>
                <w:sz w:val="24"/>
                <w:szCs w:val="24"/>
              </w:rPr>
            </w:pPr>
            <w:ins w:id="3929" w:author="吴发菊" w:date="2024-04-19T11:32:00Z">
              <w:r>
                <w:rPr>
                  <w:rFonts w:hint="eastAsia" w:ascii="仿宋" w:hAnsi="仿宋" w:eastAsia="仿宋" w:cs="宋体"/>
                  <w:kern w:val="0"/>
                  <w:sz w:val="24"/>
                  <w:szCs w:val="24"/>
                </w:rPr>
                <w:t>空中运动</w:t>
              </w:r>
            </w:ins>
          </w:p>
        </w:tc>
        <w:tc>
          <w:tcPr>
            <w:tcW w:w="709" w:type="dxa"/>
            <w:tcBorders>
              <w:top w:val="single" w:color="auto" w:sz="4" w:space="0"/>
              <w:left w:val="single" w:color="auto" w:sz="4" w:space="0"/>
              <w:bottom w:val="single" w:color="auto" w:sz="4" w:space="0"/>
              <w:right w:val="single" w:color="auto" w:sz="4" w:space="0"/>
            </w:tcBorders>
            <w:vAlign w:val="center"/>
            <w:tcPrChange w:id="3930" w:author="吴发菊" w:date="2024-04-19T17:08:00Z">
              <w:tcPr>
                <w:tcW w:w="7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31" w:author="吴发菊" w:date="2024-04-19T11:32:00Z"/>
                <w:rFonts w:ascii="仿宋" w:hAnsi="仿宋" w:eastAsia="仿宋" w:cs="宋体"/>
                <w:kern w:val="0"/>
                <w:sz w:val="24"/>
                <w:szCs w:val="24"/>
              </w:rPr>
            </w:pPr>
            <w:ins w:id="3932" w:author="吴发菊" w:date="2024-04-19T11:32:00Z">
              <w:r>
                <w:rPr>
                  <w:rFonts w:hint="eastAsia" w:ascii="仿宋" w:hAnsi="仿宋" w:eastAsia="仿宋" w:cs="宋体"/>
                  <w:kern w:val="0"/>
                  <w:sz w:val="24"/>
                  <w:szCs w:val="24"/>
                </w:rPr>
                <w:t>9</w:t>
              </w:r>
            </w:ins>
          </w:p>
        </w:tc>
        <w:tc>
          <w:tcPr>
            <w:tcW w:w="1842" w:type="dxa"/>
            <w:tcBorders>
              <w:top w:val="single" w:color="auto" w:sz="4" w:space="0"/>
              <w:left w:val="single" w:color="auto" w:sz="4" w:space="0"/>
              <w:bottom w:val="single" w:color="auto" w:sz="4" w:space="0"/>
              <w:right w:val="single" w:color="auto" w:sz="4" w:space="0"/>
            </w:tcBorders>
            <w:vAlign w:val="center"/>
            <w:tcPrChange w:id="3933" w:author="吴发菊" w:date="2024-04-19T17:08:00Z">
              <w:tcPr>
                <w:tcW w:w="1826"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34" w:author="吴发菊" w:date="2024-04-19T11:32:00Z"/>
                <w:rFonts w:ascii="仿宋" w:hAnsi="仿宋" w:eastAsia="仿宋" w:cs="宋体"/>
                <w:kern w:val="0"/>
                <w:sz w:val="24"/>
                <w:szCs w:val="24"/>
              </w:rPr>
            </w:pPr>
            <w:ins w:id="3935" w:author="吴发菊" w:date="2024-04-19T11:32:00Z">
              <w:r>
                <w:rPr>
                  <w:rFonts w:hint="eastAsia" w:ascii="仿宋" w:hAnsi="仿宋" w:eastAsia="仿宋" w:cs="宋体"/>
                  <w:kern w:val="0"/>
                  <w:sz w:val="24"/>
                  <w:szCs w:val="24"/>
                </w:rPr>
                <w:t>低空极限跳伞赛</w:t>
              </w:r>
            </w:ins>
          </w:p>
        </w:tc>
        <w:tc>
          <w:tcPr>
            <w:tcW w:w="1985" w:type="dxa"/>
            <w:tcBorders>
              <w:top w:val="single" w:color="auto" w:sz="4" w:space="0"/>
              <w:left w:val="single" w:color="auto" w:sz="4" w:space="0"/>
              <w:bottom w:val="single" w:color="auto" w:sz="4" w:space="0"/>
              <w:right w:val="single" w:color="auto" w:sz="4" w:space="0"/>
            </w:tcBorders>
            <w:vAlign w:val="center"/>
            <w:tcPrChange w:id="3936" w:author="吴发菊" w:date="2024-04-19T17:08:00Z">
              <w:tcPr>
                <w:tcW w:w="2472"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37" w:author="吴发菊" w:date="2024-04-19T11:32:00Z"/>
                <w:rFonts w:ascii="仿宋" w:hAnsi="仿宋" w:eastAsia="仿宋" w:cs="宋体"/>
                <w:kern w:val="0"/>
                <w:sz w:val="24"/>
                <w:szCs w:val="24"/>
              </w:rPr>
            </w:pPr>
            <w:ins w:id="3938" w:author="吴发菊" w:date="2024-04-19T11:32:00Z">
              <w:r>
                <w:rPr>
                  <w:rFonts w:hint="eastAsia" w:ascii="仿宋" w:hAnsi="仿宋" w:eastAsia="仿宋" w:cs="宋体"/>
                  <w:kern w:val="0"/>
                  <w:sz w:val="24"/>
                  <w:szCs w:val="24"/>
                </w:rPr>
                <w:t>极限型赛事、吸引运动大咖</w:t>
              </w:r>
            </w:ins>
          </w:p>
        </w:tc>
        <w:tc>
          <w:tcPr>
            <w:tcW w:w="2970" w:type="dxa"/>
            <w:tcBorders>
              <w:top w:val="single" w:color="auto" w:sz="4" w:space="0"/>
              <w:left w:val="single" w:color="auto" w:sz="4" w:space="0"/>
              <w:bottom w:val="single" w:color="auto" w:sz="4" w:space="0"/>
              <w:right w:val="single" w:color="auto" w:sz="4" w:space="0"/>
            </w:tcBorders>
            <w:vAlign w:val="center"/>
            <w:tcPrChange w:id="3939" w:author="吴发菊" w:date="2024-04-19T17:08:00Z">
              <w:tcPr>
                <w:tcW w:w="2869"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3940" w:author="吴发菊" w:date="2024-04-19T11:32:00Z"/>
                <w:rFonts w:ascii="仿宋" w:hAnsi="仿宋" w:eastAsia="仿宋" w:cs="宋体"/>
                <w:kern w:val="0"/>
                <w:sz w:val="24"/>
                <w:szCs w:val="24"/>
              </w:rPr>
            </w:pPr>
            <w:ins w:id="3941" w:author="吴发菊" w:date="2024-04-19T11:32:00Z">
              <w:r>
                <w:rPr>
                  <w:rFonts w:hint="eastAsia" w:ascii="仿宋" w:hAnsi="仿宋" w:eastAsia="仿宋" w:cs="宋体"/>
                  <w:kern w:val="0"/>
                  <w:sz w:val="24"/>
                  <w:szCs w:val="24"/>
                </w:rPr>
                <w:t>专业赛事，各年龄段游客市民观赛体验</w:t>
              </w:r>
            </w:ins>
          </w:p>
        </w:tc>
      </w:tr>
    </w:tbl>
    <w:p>
      <w:pPr>
        <w:spacing w:line="360" w:lineRule="auto"/>
        <w:jc w:val="center"/>
        <w:rPr>
          <w:rFonts w:ascii="仿宋" w:hAnsi="仿宋" w:eastAsia="仿宋" w:cs="仿宋"/>
          <w:b/>
          <w:bCs/>
          <w:sz w:val="24"/>
          <w:szCs w:val="24"/>
        </w:rPr>
      </w:pPr>
    </w:p>
    <w:p>
      <w:pPr>
        <w:spacing w:line="360" w:lineRule="auto"/>
        <w:jc w:val="center"/>
        <w:rPr>
          <w:ins w:id="3942" w:author="吴发菊" w:date="2024-04-19T11:33:00Z"/>
          <w:rFonts w:ascii="仿宋" w:hAnsi="仿宋" w:eastAsia="仿宋" w:cs="仿宋"/>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6-3</w:t>
      </w:r>
      <w:r>
        <w:rPr>
          <w:rFonts w:hint="eastAsia" w:ascii="仿宋" w:hAnsi="仿宋" w:eastAsia="仿宋" w:cs="仿宋"/>
          <w:b/>
          <w:bCs/>
          <w:sz w:val="24"/>
          <w:szCs w:val="24"/>
        </w:rPr>
        <w:t xml:space="preserve"> 三亚创建型赛事活动表</w:t>
      </w:r>
    </w:p>
    <w:tbl>
      <w:tblPr>
        <w:tblStyle w:val="27"/>
        <w:tblW w:w="8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09"/>
        <w:gridCol w:w="1842"/>
        <w:gridCol w:w="198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blHeader/>
          <w:ins w:id="3943" w:author="吴发菊" w:date="2024-04-19T11:33:00Z"/>
        </w:trPr>
        <w:tc>
          <w:tcPr>
            <w:tcW w:w="846" w:type="dxa"/>
            <w:vAlign w:val="center"/>
          </w:tcPr>
          <w:p>
            <w:pPr>
              <w:widowControl/>
              <w:jc w:val="center"/>
              <w:rPr>
                <w:ins w:id="3944" w:author="吴发菊" w:date="2024-04-19T11:33:00Z"/>
                <w:rFonts w:ascii="仿宋" w:hAnsi="仿宋" w:eastAsia="仿宋" w:cs="宋体"/>
                <w:b/>
                <w:bCs/>
                <w:kern w:val="0"/>
                <w:sz w:val="24"/>
                <w:szCs w:val="24"/>
              </w:rPr>
            </w:pPr>
            <w:ins w:id="3945" w:author="吴发菊" w:date="2024-04-19T11:33:00Z">
              <w:r>
                <w:rPr>
                  <w:rFonts w:hint="eastAsia" w:ascii="仿宋" w:hAnsi="仿宋" w:eastAsia="仿宋" w:cs="宋体"/>
                  <w:b/>
                  <w:bCs/>
                  <w:kern w:val="0"/>
                  <w:sz w:val="24"/>
                  <w:szCs w:val="24"/>
                </w:rPr>
                <w:t>类型</w:t>
              </w:r>
            </w:ins>
          </w:p>
        </w:tc>
        <w:tc>
          <w:tcPr>
            <w:tcW w:w="709" w:type="dxa"/>
            <w:vAlign w:val="center"/>
          </w:tcPr>
          <w:p>
            <w:pPr>
              <w:widowControl/>
              <w:jc w:val="center"/>
              <w:rPr>
                <w:ins w:id="3946" w:author="吴发菊" w:date="2024-04-19T11:33:00Z"/>
                <w:rFonts w:ascii="仿宋" w:hAnsi="仿宋" w:eastAsia="仿宋" w:cs="宋体"/>
                <w:b/>
                <w:bCs/>
                <w:kern w:val="0"/>
                <w:sz w:val="24"/>
                <w:szCs w:val="24"/>
              </w:rPr>
            </w:pPr>
            <w:ins w:id="3947" w:author="吴发菊" w:date="2024-04-19T11:33:00Z">
              <w:r>
                <w:rPr>
                  <w:rFonts w:hint="eastAsia" w:ascii="仿宋" w:hAnsi="仿宋" w:eastAsia="仿宋" w:cs="宋体"/>
                  <w:b/>
                  <w:bCs/>
                  <w:kern w:val="0"/>
                  <w:sz w:val="24"/>
                  <w:szCs w:val="24"/>
                </w:rPr>
                <w:t>序号</w:t>
              </w:r>
            </w:ins>
          </w:p>
        </w:tc>
        <w:tc>
          <w:tcPr>
            <w:tcW w:w="1842" w:type="dxa"/>
            <w:vAlign w:val="center"/>
          </w:tcPr>
          <w:p>
            <w:pPr>
              <w:widowControl/>
              <w:jc w:val="center"/>
              <w:rPr>
                <w:ins w:id="3948" w:author="吴发菊" w:date="2024-04-19T11:33:00Z"/>
                <w:rFonts w:ascii="仿宋" w:hAnsi="仿宋" w:eastAsia="仿宋" w:cs="宋体"/>
                <w:b/>
                <w:bCs/>
                <w:kern w:val="0"/>
                <w:sz w:val="24"/>
                <w:szCs w:val="24"/>
              </w:rPr>
            </w:pPr>
            <w:ins w:id="3949" w:author="吴发菊" w:date="2024-04-19T11:33:00Z">
              <w:r>
                <w:rPr>
                  <w:rFonts w:hint="eastAsia" w:ascii="仿宋" w:hAnsi="仿宋" w:eastAsia="仿宋" w:cs="宋体"/>
                  <w:b/>
                  <w:bCs/>
                  <w:kern w:val="0"/>
                  <w:sz w:val="24"/>
                  <w:szCs w:val="24"/>
                </w:rPr>
                <w:t>名称</w:t>
              </w:r>
            </w:ins>
          </w:p>
        </w:tc>
        <w:tc>
          <w:tcPr>
            <w:tcW w:w="1985" w:type="dxa"/>
            <w:vAlign w:val="center"/>
          </w:tcPr>
          <w:p>
            <w:pPr>
              <w:widowControl/>
              <w:jc w:val="center"/>
              <w:rPr>
                <w:ins w:id="3950" w:author="吴发菊" w:date="2024-04-19T11:33:00Z"/>
                <w:rFonts w:ascii="仿宋" w:hAnsi="仿宋" w:eastAsia="仿宋" w:cs="宋体"/>
                <w:b/>
                <w:bCs/>
                <w:kern w:val="0"/>
                <w:sz w:val="24"/>
                <w:szCs w:val="24"/>
              </w:rPr>
            </w:pPr>
            <w:ins w:id="3951" w:author="吴发菊" w:date="2024-04-19T11:33:00Z">
              <w:r>
                <w:rPr>
                  <w:rFonts w:hint="eastAsia" w:ascii="仿宋" w:hAnsi="仿宋" w:eastAsia="仿宋" w:cs="宋体"/>
                  <w:b/>
                  <w:bCs/>
                  <w:kern w:val="0"/>
                  <w:sz w:val="24"/>
                  <w:szCs w:val="24"/>
                </w:rPr>
                <w:t>内容</w:t>
              </w:r>
            </w:ins>
          </w:p>
        </w:tc>
        <w:tc>
          <w:tcPr>
            <w:tcW w:w="2977" w:type="dxa"/>
            <w:vAlign w:val="center"/>
          </w:tcPr>
          <w:p>
            <w:pPr>
              <w:widowControl/>
              <w:jc w:val="center"/>
              <w:rPr>
                <w:ins w:id="3952" w:author="吴发菊" w:date="2024-04-19T11:33:00Z"/>
                <w:rFonts w:ascii="仿宋" w:hAnsi="仿宋" w:eastAsia="仿宋" w:cs="宋体"/>
                <w:b/>
                <w:bCs/>
                <w:kern w:val="0"/>
                <w:sz w:val="24"/>
                <w:szCs w:val="24"/>
              </w:rPr>
            </w:pPr>
            <w:ins w:id="3953" w:author="吴发菊" w:date="2024-04-19T11:33:00Z">
              <w:r>
                <w:rPr>
                  <w:rFonts w:hint="eastAsia" w:ascii="仿宋" w:hAnsi="仿宋" w:eastAsia="仿宋" w:cs="宋体"/>
                  <w:b/>
                  <w:bCs/>
                  <w:kern w:val="0"/>
                  <w:sz w:val="24"/>
                  <w:szCs w:val="24"/>
                </w:rPr>
                <w:t>功能</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ins w:id="3954" w:author="吴发菊" w:date="2024-04-19T11:33:00Z"/>
        </w:trPr>
        <w:tc>
          <w:tcPr>
            <w:tcW w:w="846" w:type="dxa"/>
            <w:vMerge w:val="restart"/>
            <w:vAlign w:val="center"/>
          </w:tcPr>
          <w:p>
            <w:pPr>
              <w:widowControl/>
              <w:jc w:val="center"/>
              <w:rPr>
                <w:ins w:id="3955" w:author="吴发菊" w:date="2024-04-19T11:33:00Z"/>
                <w:rFonts w:ascii="仿宋" w:hAnsi="仿宋" w:eastAsia="仿宋" w:cs="宋体"/>
                <w:kern w:val="0"/>
                <w:sz w:val="24"/>
                <w:szCs w:val="24"/>
              </w:rPr>
            </w:pPr>
            <w:ins w:id="3956" w:author="吴发菊" w:date="2024-04-19T11:33:00Z">
              <w:r>
                <w:rPr>
                  <w:rFonts w:hint="eastAsia" w:ascii="仿宋" w:hAnsi="仿宋" w:eastAsia="仿宋" w:cs="宋体"/>
                  <w:kern w:val="0"/>
                  <w:sz w:val="24"/>
                  <w:szCs w:val="24"/>
                </w:rPr>
                <w:t>水上运动</w:t>
              </w:r>
            </w:ins>
          </w:p>
        </w:tc>
        <w:tc>
          <w:tcPr>
            <w:tcW w:w="709" w:type="dxa"/>
            <w:vAlign w:val="center"/>
          </w:tcPr>
          <w:p>
            <w:pPr>
              <w:widowControl/>
              <w:jc w:val="center"/>
              <w:rPr>
                <w:ins w:id="3957" w:author="吴发菊" w:date="2024-04-19T11:33:00Z"/>
                <w:rFonts w:ascii="仿宋" w:hAnsi="仿宋" w:eastAsia="仿宋" w:cs="宋体"/>
                <w:kern w:val="0"/>
                <w:sz w:val="24"/>
                <w:szCs w:val="24"/>
              </w:rPr>
            </w:pPr>
            <w:ins w:id="3958" w:author="吴发菊" w:date="2024-04-19T11:33:00Z">
              <w:r>
                <w:rPr>
                  <w:rFonts w:hint="eastAsia" w:ascii="仿宋" w:hAnsi="仿宋" w:eastAsia="仿宋" w:cs="宋体"/>
                  <w:kern w:val="0"/>
                  <w:sz w:val="24"/>
                  <w:szCs w:val="24"/>
                </w:rPr>
                <w:t>1</w:t>
              </w:r>
            </w:ins>
          </w:p>
        </w:tc>
        <w:tc>
          <w:tcPr>
            <w:tcW w:w="1842" w:type="dxa"/>
            <w:vAlign w:val="center"/>
          </w:tcPr>
          <w:p>
            <w:pPr>
              <w:widowControl/>
              <w:jc w:val="center"/>
              <w:rPr>
                <w:ins w:id="3959" w:author="吴发菊" w:date="2024-04-19T11:33:00Z"/>
                <w:rFonts w:ascii="仿宋" w:hAnsi="仿宋" w:eastAsia="仿宋" w:cs="宋体"/>
                <w:kern w:val="0"/>
                <w:sz w:val="24"/>
                <w:szCs w:val="24"/>
              </w:rPr>
            </w:pPr>
            <w:ins w:id="3960" w:author="吴发菊" w:date="2024-04-19T11:33:00Z">
              <w:r>
                <w:rPr>
                  <w:rFonts w:hint="eastAsia" w:ascii="仿宋" w:hAnsi="仿宋" w:eastAsia="仿宋" w:cs="宋体"/>
                  <w:kern w:val="0"/>
                  <w:sz w:val="24"/>
                  <w:szCs w:val="24"/>
                </w:rPr>
                <w:t>深度潜水挑战赛</w:t>
              </w:r>
            </w:ins>
          </w:p>
        </w:tc>
        <w:tc>
          <w:tcPr>
            <w:tcW w:w="1985" w:type="dxa"/>
            <w:vAlign w:val="center"/>
          </w:tcPr>
          <w:p>
            <w:pPr>
              <w:widowControl/>
              <w:jc w:val="center"/>
              <w:rPr>
                <w:ins w:id="3961" w:author="吴发菊" w:date="2024-04-19T11:33:00Z"/>
                <w:rFonts w:ascii="仿宋" w:hAnsi="仿宋" w:eastAsia="仿宋" w:cs="宋体"/>
                <w:kern w:val="0"/>
                <w:sz w:val="24"/>
                <w:szCs w:val="24"/>
              </w:rPr>
            </w:pPr>
            <w:ins w:id="3962" w:author="吴发菊" w:date="2024-04-19T11:33:00Z">
              <w:r>
                <w:rPr>
                  <w:rFonts w:hint="eastAsia" w:ascii="仿宋" w:hAnsi="仿宋" w:eastAsia="仿宋" w:cs="宋体"/>
                  <w:kern w:val="0"/>
                  <w:sz w:val="24"/>
                  <w:szCs w:val="24"/>
                </w:rPr>
                <w:t>极限型赛事、吸引运动大咖</w:t>
              </w:r>
            </w:ins>
          </w:p>
        </w:tc>
        <w:tc>
          <w:tcPr>
            <w:tcW w:w="2977" w:type="dxa"/>
            <w:vAlign w:val="center"/>
          </w:tcPr>
          <w:p>
            <w:pPr>
              <w:widowControl/>
              <w:jc w:val="center"/>
              <w:rPr>
                <w:ins w:id="3963" w:author="吴发菊" w:date="2024-04-19T11:33:00Z"/>
                <w:rFonts w:ascii="仿宋" w:hAnsi="仿宋" w:eastAsia="仿宋" w:cs="宋体"/>
                <w:kern w:val="0"/>
                <w:sz w:val="24"/>
                <w:szCs w:val="24"/>
              </w:rPr>
            </w:pPr>
            <w:ins w:id="3964" w:author="吴发菊" w:date="2024-04-19T11:33:00Z">
              <w:r>
                <w:rPr>
                  <w:rFonts w:hint="eastAsia" w:ascii="仿宋" w:hAnsi="仿宋" w:eastAsia="仿宋" w:cs="宋体"/>
                  <w:kern w:val="0"/>
                  <w:sz w:val="24"/>
                  <w:szCs w:val="24"/>
                </w:rPr>
                <w:t>专业赛事，各年龄段游客市民观赛体验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ins w:id="3965" w:author="吴发菊" w:date="2024-04-19T11:33:00Z"/>
        </w:trPr>
        <w:tc>
          <w:tcPr>
            <w:tcW w:w="846" w:type="dxa"/>
            <w:vMerge w:val="continue"/>
            <w:vAlign w:val="center"/>
          </w:tcPr>
          <w:p>
            <w:pPr>
              <w:widowControl/>
              <w:jc w:val="left"/>
              <w:rPr>
                <w:ins w:id="3966" w:author="吴发菊" w:date="2024-04-19T11:33:00Z"/>
                <w:rFonts w:ascii="仿宋" w:hAnsi="仿宋" w:eastAsia="仿宋" w:cs="宋体"/>
                <w:kern w:val="0"/>
                <w:sz w:val="24"/>
                <w:szCs w:val="24"/>
              </w:rPr>
            </w:pPr>
          </w:p>
        </w:tc>
        <w:tc>
          <w:tcPr>
            <w:tcW w:w="709" w:type="dxa"/>
            <w:vAlign w:val="center"/>
          </w:tcPr>
          <w:p>
            <w:pPr>
              <w:widowControl/>
              <w:jc w:val="center"/>
              <w:rPr>
                <w:ins w:id="3967" w:author="吴发菊" w:date="2024-04-19T11:33:00Z"/>
                <w:rFonts w:ascii="仿宋" w:hAnsi="仿宋" w:eastAsia="仿宋" w:cs="宋体"/>
                <w:kern w:val="0"/>
                <w:sz w:val="24"/>
                <w:szCs w:val="24"/>
              </w:rPr>
            </w:pPr>
            <w:ins w:id="3968" w:author="吴发菊" w:date="2024-04-19T11:33:00Z">
              <w:r>
                <w:rPr>
                  <w:rFonts w:hint="eastAsia" w:ascii="仿宋" w:hAnsi="仿宋" w:eastAsia="仿宋" w:cs="宋体"/>
                  <w:kern w:val="0"/>
                  <w:sz w:val="24"/>
                  <w:szCs w:val="24"/>
                </w:rPr>
                <w:t>2</w:t>
              </w:r>
            </w:ins>
          </w:p>
        </w:tc>
        <w:tc>
          <w:tcPr>
            <w:tcW w:w="1842" w:type="dxa"/>
            <w:vAlign w:val="center"/>
          </w:tcPr>
          <w:p>
            <w:pPr>
              <w:widowControl/>
              <w:jc w:val="center"/>
              <w:rPr>
                <w:ins w:id="3969" w:author="吴发菊" w:date="2024-04-19T11:33:00Z"/>
                <w:rFonts w:ascii="仿宋" w:hAnsi="仿宋" w:eastAsia="仿宋" w:cs="宋体"/>
                <w:kern w:val="0"/>
                <w:sz w:val="24"/>
                <w:szCs w:val="24"/>
              </w:rPr>
            </w:pPr>
            <w:ins w:id="3970" w:author="吴发菊" w:date="2024-04-19T11:33:00Z">
              <w:r>
                <w:rPr>
                  <w:rFonts w:hint="eastAsia" w:ascii="仿宋" w:hAnsi="仿宋" w:eastAsia="仿宋" w:cs="宋体"/>
                  <w:kern w:val="0"/>
                  <w:sz w:val="24"/>
                  <w:szCs w:val="24"/>
                </w:rPr>
                <w:t>皮划艇家庭赛</w:t>
              </w:r>
            </w:ins>
          </w:p>
        </w:tc>
        <w:tc>
          <w:tcPr>
            <w:tcW w:w="1985" w:type="dxa"/>
            <w:vAlign w:val="center"/>
          </w:tcPr>
          <w:p>
            <w:pPr>
              <w:widowControl/>
              <w:jc w:val="center"/>
              <w:rPr>
                <w:ins w:id="3971" w:author="吴发菊" w:date="2024-04-19T11:33:00Z"/>
                <w:rFonts w:ascii="仿宋" w:hAnsi="仿宋" w:eastAsia="仿宋" w:cs="宋体"/>
                <w:kern w:val="0"/>
                <w:sz w:val="24"/>
                <w:szCs w:val="24"/>
              </w:rPr>
            </w:pPr>
            <w:ins w:id="3972" w:author="吴发菊" w:date="2024-04-19T11:33:00Z">
              <w:r>
                <w:rPr>
                  <w:rFonts w:hint="eastAsia" w:ascii="仿宋" w:hAnsi="仿宋" w:eastAsia="仿宋" w:cs="宋体"/>
                  <w:kern w:val="0"/>
                  <w:sz w:val="24"/>
                  <w:szCs w:val="24"/>
                </w:rPr>
                <w:t>全民型赛事、倡导全民健身</w:t>
              </w:r>
            </w:ins>
          </w:p>
        </w:tc>
        <w:tc>
          <w:tcPr>
            <w:tcW w:w="2977" w:type="dxa"/>
            <w:vAlign w:val="center"/>
          </w:tcPr>
          <w:p>
            <w:pPr>
              <w:widowControl/>
              <w:jc w:val="center"/>
              <w:rPr>
                <w:ins w:id="3973" w:author="吴发菊" w:date="2024-04-19T11:33:00Z"/>
                <w:rFonts w:ascii="仿宋" w:hAnsi="仿宋" w:eastAsia="仿宋" w:cs="宋体"/>
                <w:kern w:val="0"/>
                <w:sz w:val="24"/>
                <w:szCs w:val="24"/>
              </w:rPr>
            </w:pPr>
            <w:ins w:id="3974" w:author="吴发菊" w:date="2024-04-19T11:33: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ins w:id="3975" w:author="吴发菊" w:date="2024-04-19T11:33:00Z"/>
        </w:trPr>
        <w:tc>
          <w:tcPr>
            <w:tcW w:w="846" w:type="dxa"/>
            <w:vMerge w:val="restart"/>
            <w:vAlign w:val="center"/>
          </w:tcPr>
          <w:p>
            <w:pPr>
              <w:widowControl/>
              <w:jc w:val="center"/>
              <w:rPr>
                <w:ins w:id="3976" w:author="吴发菊" w:date="2024-04-19T11:33:00Z"/>
                <w:rFonts w:ascii="仿宋" w:hAnsi="仿宋" w:eastAsia="仿宋" w:cs="宋体"/>
                <w:kern w:val="0"/>
                <w:sz w:val="24"/>
                <w:szCs w:val="24"/>
              </w:rPr>
            </w:pPr>
            <w:ins w:id="3977" w:author="吴发菊" w:date="2024-04-19T11:33:00Z">
              <w:r>
                <w:rPr>
                  <w:rFonts w:hint="eastAsia" w:ascii="仿宋" w:hAnsi="仿宋" w:eastAsia="仿宋" w:cs="宋体"/>
                  <w:kern w:val="0"/>
                  <w:sz w:val="24"/>
                  <w:szCs w:val="24"/>
                </w:rPr>
                <w:t>陆地运动</w:t>
              </w:r>
            </w:ins>
          </w:p>
        </w:tc>
        <w:tc>
          <w:tcPr>
            <w:tcW w:w="709" w:type="dxa"/>
            <w:vAlign w:val="center"/>
          </w:tcPr>
          <w:p>
            <w:pPr>
              <w:widowControl/>
              <w:jc w:val="center"/>
              <w:rPr>
                <w:ins w:id="3978" w:author="吴发菊" w:date="2024-04-19T11:33:00Z"/>
                <w:rFonts w:ascii="仿宋" w:hAnsi="仿宋" w:eastAsia="仿宋" w:cs="宋体"/>
                <w:kern w:val="0"/>
                <w:sz w:val="24"/>
                <w:szCs w:val="24"/>
              </w:rPr>
            </w:pPr>
            <w:ins w:id="3979" w:author="吴发菊" w:date="2024-04-19T11:33:00Z">
              <w:r>
                <w:rPr>
                  <w:rFonts w:hint="eastAsia" w:ascii="仿宋" w:hAnsi="仿宋" w:eastAsia="仿宋" w:cs="宋体"/>
                  <w:kern w:val="0"/>
                  <w:sz w:val="24"/>
                  <w:szCs w:val="24"/>
                </w:rPr>
                <w:t>3</w:t>
              </w:r>
            </w:ins>
          </w:p>
        </w:tc>
        <w:tc>
          <w:tcPr>
            <w:tcW w:w="1842" w:type="dxa"/>
            <w:vAlign w:val="center"/>
          </w:tcPr>
          <w:p>
            <w:pPr>
              <w:widowControl/>
              <w:jc w:val="center"/>
              <w:rPr>
                <w:ins w:id="3980" w:author="吴发菊" w:date="2024-04-19T11:33:00Z"/>
                <w:rFonts w:ascii="仿宋" w:hAnsi="仿宋" w:eastAsia="仿宋" w:cs="宋体"/>
                <w:kern w:val="0"/>
                <w:sz w:val="24"/>
                <w:szCs w:val="24"/>
              </w:rPr>
            </w:pPr>
            <w:ins w:id="3981" w:author="吴发菊" w:date="2024-04-19T11:33:00Z">
              <w:r>
                <w:rPr>
                  <w:rFonts w:hint="eastAsia" w:ascii="仿宋" w:hAnsi="仿宋" w:eastAsia="仿宋" w:cs="宋体"/>
                  <w:kern w:val="0"/>
                  <w:sz w:val="24"/>
                  <w:szCs w:val="24"/>
                </w:rPr>
                <w:t>自然生态挑战赛</w:t>
              </w:r>
            </w:ins>
          </w:p>
        </w:tc>
        <w:tc>
          <w:tcPr>
            <w:tcW w:w="1985" w:type="dxa"/>
            <w:vAlign w:val="center"/>
          </w:tcPr>
          <w:p>
            <w:pPr>
              <w:widowControl/>
              <w:jc w:val="center"/>
              <w:rPr>
                <w:ins w:id="3982" w:author="吴发菊" w:date="2024-04-19T11:33:00Z"/>
                <w:rFonts w:ascii="仿宋" w:hAnsi="仿宋" w:eastAsia="仿宋" w:cs="宋体"/>
                <w:kern w:val="0"/>
                <w:sz w:val="24"/>
                <w:szCs w:val="24"/>
              </w:rPr>
            </w:pPr>
            <w:ins w:id="3983" w:author="吴发菊" w:date="2024-04-19T11:33:00Z">
              <w:r>
                <w:rPr>
                  <w:rFonts w:hint="eastAsia" w:ascii="仿宋" w:hAnsi="仿宋" w:eastAsia="仿宋" w:cs="宋体"/>
                  <w:kern w:val="0"/>
                  <w:sz w:val="24"/>
                  <w:szCs w:val="24"/>
                </w:rPr>
                <w:t>游泳、跑步、自行车、皮划艇四项结合，打造超长赛程赛事</w:t>
              </w:r>
            </w:ins>
          </w:p>
        </w:tc>
        <w:tc>
          <w:tcPr>
            <w:tcW w:w="2977" w:type="dxa"/>
            <w:vAlign w:val="center"/>
          </w:tcPr>
          <w:p>
            <w:pPr>
              <w:widowControl/>
              <w:jc w:val="center"/>
              <w:rPr>
                <w:ins w:id="3984" w:author="吴发菊" w:date="2024-04-19T11:33:00Z"/>
                <w:rFonts w:ascii="仿宋" w:hAnsi="仿宋" w:eastAsia="仿宋" w:cs="宋体"/>
                <w:kern w:val="0"/>
                <w:sz w:val="24"/>
                <w:szCs w:val="24"/>
              </w:rPr>
            </w:pPr>
            <w:ins w:id="3985" w:author="吴发菊" w:date="2024-04-19T11:33: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ins w:id="3986" w:author="吴发菊" w:date="2024-04-19T11:33:00Z"/>
        </w:trPr>
        <w:tc>
          <w:tcPr>
            <w:tcW w:w="846" w:type="dxa"/>
            <w:vMerge w:val="continue"/>
            <w:vAlign w:val="center"/>
          </w:tcPr>
          <w:p>
            <w:pPr>
              <w:widowControl/>
              <w:jc w:val="left"/>
              <w:rPr>
                <w:ins w:id="3987" w:author="吴发菊" w:date="2024-04-19T11:33:00Z"/>
                <w:rFonts w:ascii="仿宋" w:hAnsi="仿宋" w:eastAsia="仿宋" w:cs="宋体"/>
                <w:kern w:val="0"/>
                <w:sz w:val="24"/>
                <w:szCs w:val="24"/>
              </w:rPr>
            </w:pPr>
          </w:p>
        </w:tc>
        <w:tc>
          <w:tcPr>
            <w:tcW w:w="709" w:type="dxa"/>
            <w:vAlign w:val="center"/>
          </w:tcPr>
          <w:p>
            <w:pPr>
              <w:widowControl/>
              <w:jc w:val="center"/>
              <w:rPr>
                <w:ins w:id="3988" w:author="吴发菊" w:date="2024-04-19T11:33:00Z"/>
                <w:rFonts w:ascii="仿宋" w:hAnsi="仿宋" w:eastAsia="仿宋" w:cs="宋体"/>
                <w:kern w:val="0"/>
                <w:sz w:val="24"/>
                <w:szCs w:val="24"/>
              </w:rPr>
            </w:pPr>
            <w:ins w:id="3989" w:author="吴发菊" w:date="2024-04-19T11:33:00Z">
              <w:r>
                <w:rPr>
                  <w:rFonts w:hint="eastAsia" w:ascii="仿宋" w:hAnsi="仿宋" w:eastAsia="仿宋" w:cs="宋体"/>
                  <w:kern w:val="0"/>
                  <w:sz w:val="24"/>
                  <w:szCs w:val="24"/>
                </w:rPr>
                <w:t>4</w:t>
              </w:r>
            </w:ins>
          </w:p>
        </w:tc>
        <w:tc>
          <w:tcPr>
            <w:tcW w:w="1842" w:type="dxa"/>
            <w:vAlign w:val="center"/>
          </w:tcPr>
          <w:p>
            <w:pPr>
              <w:widowControl/>
              <w:jc w:val="center"/>
              <w:rPr>
                <w:ins w:id="3990" w:author="吴发菊" w:date="2024-04-19T11:33:00Z"/>
                <w:rFonts w:ascii="仿宋" w:hAnsi="仿宋" w:eastAsia="仿宋" w:cs="宋体"/>
                <w:kern w:val="0"/>
                <w:sz w:val="24"/>
                <w:szCs w:val="24"/>
              </w:rPr>
            </w:pPr>
            <w:ins w:id="3991" w:author="吴发菊" w:date="2024-04-19T11:33:00Z">
              <w:r>
                <w:rPr>
                  <w:rFonts w:hint="eastAsia" w:ascii="仿宋" w:hAnsi="仿宋" w:eastAsia="仿宋" w:cs="宋体"/>
                  <w:kern w:val="0"/>
                  <w:sz w:val="24"/>
                  <w:szCs w:val="24"/>
                </w:rPr>
                <w:t>山地运动综合挑战赛</w:t>
              </w:r>
            </w:ins>
          </w:p>
        </w:tc>
        <w:tc>
          <w:tcPr>
            <w:tcW w:w="1985" w:type="dxa"/>
            <w:vAlign w:val="center"/>
          </w:tcPr>
          <w:p>
            <w:pPr>
              <w:widowControl/>
              <w:jc w:val="center"/>
              <w:rPr>
                <w:ins w:id="3992" w:author="吴发菊" w:date="2024-04-19T11:33:00Z"/>
                <w:rFonts w:ascii="仿宋" w:hAnsi="仿宋" w:eastAsia="仿宋" w:cs="宋体"/>
                <w:kern w:val="0"/>
                <w:sz w:val="24"/>
                <w:szCs w:val="24"/>
              </w:rPr>
            </w:pPr>
            <w:ins w:id="3993" w:author="吴发菊" w:date="2024-04-19T11:33:00Z">
              <w:r>
                <w:rPr>
                  <w:rFonts w:hint="eastAsia" w:ascii="仿宋" w:hAnsi="仿宋" w:eastAsia="仿宋" w:cs="宋体"/>
                  <w:kern w:val="0"/>
                  <w:sz w:val="24"/>
                  <w:szCs w:val="24"/>
                </w:rPr>
                <w:t>越野跑、徒步、定向，打造山地运动铁人三项</w:t>
              </w:r>
            </w:ins>
          </w:p>
        </w:tc>
        <w:tc>
          <w:tcPr>
            <w:tcW w:w="2977" w:type="dxa"/>
            <w:vAlign w:val="center"/>
          </w:tcPr>
          <w:p>
            <w:pPr>
              <w:widowControl/>
              <w:jc w:val="center"/>
              <w:rPr>
                <w:ins w:id="3994" w:author="吴发菊" w:date="2024-04-19T11:33:00Z"/>
                <w:rFonts w:ascii="仿宋" w:hAnsi="仿宋" w:eastAsia="仿宋" w:cs="宋体"/>
                <w:kern w:val="0"/>
                <w:sz w:val="24"/>
                <w:szCs w:val="24"/>
              </w:rPr>
            </w:pPr>
            <w:ins w:id="3995" w:author="吴发菊" w:date="2024-04-19T11:33: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ins w:id="3996" w:author="吴发菊" w:date="2024-04-19T11:33:00Z"/>
        </w:trPr>
        <w:tc>
          <w:tcPr>
            <w:tcW w:w="846" w:type="dxa"/>
            <w:vMerge w:val="continue"/>
            <w:vAlign w:val="center"/>
          </w:tcPr>
          <w:p>
            <w:pPr>
              <w:widowControl/>
              <w:jc w:val="left"/>
              <w:rPr>
                <w:ins w:id="3997" w:author="吴发菊" w:date="2024-04-19T11:33:00Z"/>
                <w:rFonts w:ascii="仿宋" w:hAnsi="仿宋" w:eastAsia="仿宋" w:cs="宋体"/>
                <w:kern w:val="0"/>
                <w:sz w:val="24"/>
                <w:szCs w:val="24"/>
              </w:rPr>
            </w:pPr>
          </w:p>
        </w:tc>
        <w:tc>
          <w:tcPr>
            <w:tcW w:w="709" w:type="dxa"/>
            <w:vAlign w:val="center"/>
          </w:tcPr>
          <w:p>
            <w:pPr>
              <w:widowControl/>
              <w:jc w:val="center"/>
              <w:rPr>
                <w:ins w:id="3998" w:author="吴发菊" w:date="2024-04-19T11:33:00Z"/>
                <w:rFonts w:ascii="仿宋" w:hAnsi="仿宋" w:eastAsia="仿宋" w:cs="宋体"/>
                <w:kern w:val="0"/>
                <w:sz w:val="24"/>
                <w:szCs w:val="24"/>
              </w:rPr>
            </w:pPr>
            <w:ins w:id="3999" w:author="吴发菊" w:date="2024-04-19T11:33:00Z">
              <w:r>
                <w:rPr>
                  <w:rFonts w:hint="eastAsia" w:ascii="仿宋" w:hAnsi="仿宋" w:eastAsia="仿宋" w:cs="宋体"/>
                  <w:kern w:val="0"/>
                  <w:sz w:val="24"/>
                  <w:szCs w:val="24"/>
                </w:rPr>
                <w:t>5</w:t>
              </w:r>
            </w:ins>
          </w:p>
        </w:tc>
        <w:tc>
          <w:tcPr>
            <w:tcW w:w="1842" w:type="dxa"/>
            <w:vAlign w:val="center"/>
          </w:tcPr>
          <w:p>
            <w:pPr>
              <w:widowControl/>
              <w:jc w:val="center"/>
              <w:rPr>
                <w:ins w:id="4000" w:author="吴发菊" w:date="2024-04-19T11:33:00Z"/>
                <w:rFonts w:ascii="仿宋" w:hAnsi="仿宋" w:eastAsia="仿宋" w:cs="宋体"/>
                <w:kern w:val="0"/>
                <w:sz w:val="24"/>
                <w:szCs w:val="24"/>
              </w:rPr>
            </w:pPr>
            <w:ins w:id="4001" w:author="吴发菊" w:date="2024-04-19T11:33:00Z">
              <w:r>
                <w:rPr>
                  <w:rFonts w:hint="eastAsia" w:ascii="仿宋" w:hAnsi="仿宋" w:eastAsia="仿宋" w:cs="宋体"/>
                  <w:kern w:val="0"/>
                  <w:sz w:val="24"/>
                  <w:szCs w:val="24"/>
                </w:rPr>
                <w:t>山地户外障碍挑战赛</w:t>
              </w:r>
            </w:ins>
          </w:p>
        </w:tc>
        <w:tc>
          <w:tcPr>
            <w:tcW w:w="1985" w:type="dxa"/>
            <w:vAlign w:val="center"/>
          </w:tcPr>
          <w:p>
            <w:pPr>
              <w:widowControl/>
              <w:jc w:val="center"/>
              <w:rPr>
                <w:ins w:id="4002" w:author="吴发菊" w:date="2024-04-19T11:33:00Z"/>
                <w:rFonts w:ascii="仿宋" w:hAnsi="仿宋" w:eastAsia="仿宋" w:cs="宋体"/>
                <w:kern w:val="0"/>
                <w:sz w:val="24"/>
                <w:szCs w:val="24"/>
              </w:rPr>
            </w:pPr>
            <w:ins w:id="4003" w:author="吴发菊" w:date="2024-04-19T11:33:00Z">
              <w:r>
                <w:rPr>
                  <w:rFonts w:hint="eastAsia" w:ascii="仿宋" w:hAnsi="仿宋" w:eastAsia="仿宋" w:cs="宋体"/>
                  <w:kern w:val="0"/>
                  <w:sz w:val="24"/>
                  <w:szCs w:val="24"/>
                </w:rPr>
                <w:t>多样障碍、趣味体验</w:t>
              </w:r>
            </w:ins>
          </w:p>
        </w:tc>
        <w:tc>
          <w:tcPr>
            <w:tcW w:w="2977" w:type="dxa"/>
            <w:vAlign w:val="center"/>
          </w:tcPr>
          <w:p>
            <w:pPr>
              <w:widowControl/>
              <w:jc w:val="center"/>
              <w:rPr>
                <w:ins w:id="4004" w:author="吴发菊" w:date="2024-04-19T11:33:00Z"/>
                <w:rFonts w:ascii="仿宋" w:hAnsi="仿宋" w:eastAsia="仿宋" w:cs="宋体"/>
                <w:kern w:val="0"/>
                <w:sz w:val="24"/>
                <w:szCs w:val="24"/>
              </w:rPr>
            </w:pPr>
            <w:ins w:id="4005" w:author="吴发菊" w:date="2024-04-19T11:33:00Z">
              <w:r>
                <w:rPr>
                  <w:rFonts w:hint="eastAsia" w:ascii="仿宋" w:hAnsi="仿宋" w:eastAsia="仿宋" w:cs="宋体"/>
                  <w:kern w:val="0"/>
                  <w:sz w:val="24"/>
                  <w:szCs w:val="24"/>
                </w:rPr>
                <w:t>趣味赛事、全民可参与体验赛事；各年龄段游客市民现场观赛、参与和体验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ins w:id="4006" w:author="吴发菊" w:date="2024-04-19T11:33:00Z"/>
        </w:trPr>
        <w:tc>
          <w:tcPr>
            <w:tcW w:w="846" w:type="dxa"/>
            <w:vMerge w:val="continue"/>
            <w:vAlign w:val="center"/>
          </w:tcPr>
          <w:p>
            <w:pPr>
              <w:widowControl/>
              <w:jc w:val="left"/>
              <w:rPr>
                <w:ins w:id="4007" w:author="吴发菊" w:date="2024-04-19T11:33:00Z"/>
                <w:rFonts w:ascii="仿宋" w:hAnsi="仿宋" w:eastAsia="仿宋" w:cs="宋体"/>
                <w:kern w:val="0"/>
                <w:sz w:val="24"/>
                <w:szCs w:val="24"/>
              </w:rPr>
            </w:pPr>
          </w:p>
        </w:tc>
        <w:tc>
          <w:tcPr>
            <w:tcW w:w="709" w:type="dxa"/>
            <w:vAlign w:val="center"/>
          </w:tcPr>
          <w:p>
            <w:pPr>
              <w:widowControl/>
              <w:jc w:val="center"/>
              <w:rPr>
                <w:ins w:id="4008" w:author="吴发菊" w:date="2024-04-19T11:33:00Z"/>
                <w:rFonts w:ascii="仿宋" w:hAnsi="仿宋" w:eastAsia="仿宋" w:cs="宋体"/>
                <w:kern w:val="0"/>
                <w:sz w:val="24"/>
                <w:szCs w:val="24"/>
              </w:rPr>
            </w:pPr>
            <w:ins w:id="4009" w:author="吴发菊" w:date="2024-04-19T11:33:00Z">
              <w:r>
                <w:rPr>
                  <w:rFonts w:hint="eastAsia" w:ascii="仿宋" w:hAnsi="仿宋" w:eastAsia="仿宋" w:cs="宋体"/>
                  <w:kern w:val="0"/>
                  <w:sz w:val="24"/>
                  <w:szCs w:val="24"/>
                </w:rPr>
                <w:t>6</w:t>
              </w:r>
            </w:ins>
          </w:p>
        </w:tc>
        <w:tc>
          <w:tcPr>
            <w:tcW w:w="1842" w:type="dxa"/>
            <w:vAlign w:val="center"/>
          </w:tcPr>
          <w:p>
            <w:pPr>
              <w:widowControl/>
              <w:jc w:val="center"/>
              <w:rPr>
                <w:ins w:id="4010" w:author="吴发菊" w:date="2024-04-19T11:33:00Z"/>
                <w:rFonts w:ascii="仿宋" w:hAnsi="仿宋" w:eastAsia="仿宋" w:cs="宋体"/>
                <w:kern w:val="0"/>
                <w:sz w:val="24"/>
                <w:szCs w:val="24"/>
              </w:rPr>
            </w:pPr>
            <w:ins w:id="4011" w:author="吴发菊" w:date="2024-04-19T11:33:00Z">
              <w:r>
                <w:rPr>
                  <w:rFonts w:hint="eastAsia" w:ascii="仿宋" w:hAnsi="仿宋" w:eastAsia="仿宋" w:cs="宋体"/>
                  <w:kern w:val="0"/>
                  <w:sz w:val="24"/>
                  <w:szCs w:val="24"/>
                </w:rPr>
                <w:t>攀岩邀请赛</w:t>
              </w:r>
            </w:ins>
          </w:p>
        </w:tc>
        <w:tc>
          <w:tcPr>
            <w:tcW w:w="1985" w:type="dxa"/>
            <w:vAlign w:val="center"/>
          </w:tcPr>
          <w:p>
            <w:pPr>
              <w:widowControl/>
              <w:jc w:val="center"/>
              <w:rPr>
                <w:ins w:id="4012" w:author="吴发菊" w:date="2024-04-19T11:33:00Z"/>
                <w:rFonts w:ascii="仿宋" w:hAnsi="仿宋" w:eastAsia="仿宋" w:cs="宋体"/>
                <w:kern w:val="0"/>
                <w:sz w:val="24"/>
                <w:szCs w:val="24"/>
              </w:rPr>
            </w:pPr>
            <w:ins w:id="4013" w:author="吴发菊" w:date="2024-04-19T11:33:00Z">
              <w:r>
                <w:rPr>
                  <w:rFonts w:hint="eastAsia" w:ascii="仿宋" w:hAnsi="仿宋" w:eastAsia="仿宋" w:cs="宋体"/>
                  <w:kern w:val="0"/>
                  <w:sz w:val="24"/>
                  <w:szCs w:val="24"/>
                </w:rPr>
                <w:t>全民型赛事、倡导全民健身</w:t>
              </w:r>
            </w:ins>
          </w:p>
        </w:tc>
        <w:tc>
          <w:tcPr>
            <w:tcW w:w="2977" w:type="dxa"/>
            <w:vAlign w:val="center"/>
          </w:tcPr>
          <w:p>
            <w:pPr>
              <w:widowControl/>
              <w:jc w:val="center"/>
              <w:rPr>
                <w:ins w:id="4014" w:author="吴发菊" w:date="2024-04-19T11:33:00Z"/>
                <w:rFonts w:ascii="仿宋" w:hAnsi="仿宋" w:eastAsia="仿宋" w:cs="宋体"/>
                <w:kern w:val="0"/>
                <w:sz w:val="24"/>
                <w:szCs w:val="24"/>
              </w:rPr>
            </w:pPr>
            <w:ins w:id="4015" w:author="吴发菊" w:date="2024-04-19T11:33: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ins w:id="4016" w:author="吴发菊" w:date="2024-04-19T11:33:00Z"/>
        </w:trPr>
        <w:tc>
          <w:tcPr>
            <w:tcW w:w="846" w:type="dxa"/>
            <w:vMerge w:val="continue"/>
            <w:vAlign w:val="center"/>
          </w:tcPr>
          <w:p>
            <w:pPr>
              <w:widowControl/>
              <w:jc w:val="left"/>
              <w:rPr>
                <w:ins w:id="4017" w:author="吴发菊" w:date="2024-04-19T11:33:00Z"/>
                <w:rFonts w:ascii="仿宋" w:hAnsi="仿宋" w:eastAsia="仿宋" w:cs="宋体"/>
                <w:kern w:val="0"/>
                <w:sz w:val="24"/>
                <w:szCs w:val="24"/>
              </w:rPr>
            </w:pPr>
          </w:p>
        </w:tc>
        <w:tc>
          <w:tcPr>
            <w:tcW w:w="709" w:type="dxa"/>
            <w:vAlign w:val="center"/>
          </w:tcPr>
          <w:p>
            <w:pPr>
              <w:widowControl/>
              <w:jc w:val="center"/>
              <w:rPr>
                <w:ins w:id="4018" w:author="吴发菊" w:date="2024-04-19T11:33:00Z"/>
                <w:rFonts w:ascii="仿宋" w:hAnsi="仿宋" w:eastAsia="仿宋" w:cs="宋体"/>
                <w:kern w:val="0"/>
                <w:sz w:val="24"/>
                <w:szCs w:val="24"/>
              </w:rPr>
            </w:pPr>
            <w:ins w:id="4019" w:author="吴发菊" w:date="2024-04-19T11:33:00Z">
              <w:r>
                <w:rPr>
                  <w:rFonts w:hint="eastAsia" w:ascii="仿宋" w:hAnsi="仿宋" w:eastAsia="仿宋" w:cs="宋体"/>
                  <w:kern w:val="0"/>
                  <w:sz w:val="24"/>
                  <w:szCs w:val="24"/>
                </w:rPr>
                <w:t>7</w:t>
              </w:r>
            </w:ins>
          </w:p>
        </w:tc>
        <w:tc>
          <w:tcPr>
            <w:tcW w:w="1842" w:type="dxa"/>
            <w:vAlign w:val="center"/>
          </w:tcPr>
          <w:p>
            <w:pPr>
              <w:widowControl/>
              <w:jc w:val="center"/>
              <w:rPr>
                <w:ins w:id="4020" w:author="吴发菊" w:date="2024-04-19T11:33:00Z"/>
                <w:rFonts w:ascii="仿宋" w:hAnsi="仿宋" w:eastAsia="仿宋" w:cs="宋体"/>
                <w:kern w:val="0"/>
                <w:sz w:val="24"/>
                <w:szCs w:val="24"/>
              </w:rPr>
            </w:pPr>
            <w:ins w:id="4021" w:author="吴发菊" w:date="2024-04-19T11:33:00Z">
              <w:r>
                <w:rPr>
                  <w:rFonts w:hint="eastAsia" w:ascii="仿宋" w:hAnsi="仿宋" w:eastAsia="仿宋" w:cs="宋体"/>
                  <w:kern w:val="0"/>
                  <w:sz w:val="24"/>
                  <w:szCs w:val="24"/>
                </w:rPr>
                <w:t>城市骑行挑战赛</w:t>
              </w:r>
            </w:ins>
          </w:p>
        </w:tc>
        <w:tc>
          <w:tcPr>
            <w:tcW w:w="1985" w:type="dxa"/>
            <w:vAlign w:val="center"/>
          </w:tcPr>
          <w:p>
            <w:pPr>
              <w:widowControl/>
              <w:jc w:val="center"/>
              <w:rPr>
                <w:ins w:id="4022" w:author="吴发菊" w:date="2024-04-19T11:33:00Z"/>
                <w:rFonts w:ascii="仿宋" w:hAnsi="仿宋" w:eastAsia="仿宋" w:cs="宋体"/>
                <w:kern w:val="0"/>
                <w:sz w:val="24"/>
                <w:szCs w:val="24"/>
              </w:rPr>
            </w:pPr>
            <w:ins w:id="4023" w:author="吴发菊" w:date="2024-04-19T11:33:00Z">
              <w:r>
                <w:rPr>
                  <w:rFonts w:hint="eastAsia" w:ascii="仿宋" w:hAnsi="仿宋" w:eastAsia="仿宋" w:cs="宋体"/>
                  <w:kern w:val="0"/>
                  <w:sz w:val="24"/>
                  <w:szCs w:val="24"/>
                </w:rPr>
                <w:t>全民型赛事、倡导全民健身</w:t>
              </w:r>
            </w:ins>
          </w:p>
        </w:tc>
        <w:tc>
          <w:tcPr>
            <w:tcW w:w="2977" w:type="dxa"/>
            <w:vAlign w:val="center"/>
          </w:tcPr>
          <w:p>
            <w:pPr>
              <w:widowControl/>
              <w:jc w:val="center"/>
              <w:rPr>
                <w:ins w:id="4024" w:author="吴发菊" w:date="2024-04-19T11:33:00Z"/>
                <w:rFonts w:ascii="仿宋" w:hAnsi="仿宋" w:eastAsia="仿宋" w:cs="宋体"/>
                <w:kern w:val="0"/>
                <w:sz w:val="24"/>
                <w:szCs w:val="24"/>
              </w:rPr>
            </w:pPr>
            <w:ins w:id="4025" w:author="吴发菊" w:date="2024-04-19T11:33:00Z">
              <w:r>
                <w:rPr>
                  <w:rFonts w:hint="eastAsia" w:ascii="仿宋" w:hAnsi="仿宋" w:eastAsia="仿宋" w:cs="宋体"/>
                  <w:kern w:val="0"/>
                  <w:sz w:val="24"/>
                  <w:szCs w:val="24"/>
                </w:rPr>
                <w:t>专业赛事、全民可参与体验赛事；各年龄段游客市民现场观赛、参与和体验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ins w:id="4026" w:author="吴发菊" w:date="2024-04-19T11:33:00Z"/>
        </w:trPr>
        <w:tc>
          <w:tcPr>
            <w:tcW w:w="846" w:type="dxa"/>
            <w:vMerge w:val="continue"/>
            <w:vAlign w:val="center"/>
          </w:tcPr>
          <w:p>
            <w:pPr>
              <w:widowControl/>
              <w:jc w:val="left"/>
              <w:rPr>
                <w:ins w:id="4027" w:author="吴发菊" w:date="2024-04-19T11:33:00Z"/>
                <w:rFonts w:ascii="仿宋" w:hAnsi="仿宋" w:eastAsia="仿宋" w:cs="宋体"/>
                <w:kern w:val="0"/>
                <w:sz w:val="24"/>
                <w:szCs w:val="24"/>
              </w:rPr>
            </w:pPr>
          </w:p>
        </w:tc>
        <w:tc>
          <w:tcPr>
            <w:tcW w:w="709" w:type="dxa"/>
            <w:vAlign w:val="center"/>
          </w:tcPr>
          <w:p>
            <w:pPr>
              <w:widowControl/>
              <w:jc w:val="center"/>
              <w:rPr>
                <w:ins w:id="4028" w:author="吴发菊" w:date="2024-04-19T11:33:00Z"/>
                <w:rFonts w:ascii="仿宋" w:hAnsi="仿宋" w:eastAsia="仿宋" w:cs="宋体"/>
                <w:kern w:val="0"/>
                <w:sz w:val="24"/>
                <w:szCs w:val="24"/>
              </w:rPr>
            </w:pPr>
            <w:ins w:id="4029" w:author="吴发菊" w:date="2024-04-19T11:33:00Z">
              <w:r>
                <w:rPr>
                  <w:rFonts w:hint="eastAsia" w:ascii="仿宋" w:hAnsi="仿宋" w:eastAsia="仿宋" w:cs="宋体"/>
                  <w:kern w:val="0"/>
                  <w:sz w:val="24"/>
                  <w:szCs w:val="24"/>
                </w:rPr>
                <w:t>8</w:t>
              </w:r>
            </w:ins>
          </w:p>
        </w:tc>
        <w:tc>
          <w:tcPr>
            <w:tcW w:w="1842" w:type="dxa"/>
            <w:vAlign w:val="center"/>
          </w:tcPr>
          <w:p>
            <w:pPr>
              <w:widowControl/>
              <w:jc w:val="center"/>
              <w:rPr>
                <w:ins w:id="4030" w:author="吴发菊" w:date="2024-04-19T11:33:00Z"/>
                <w:rFonts w:ascii="仿宋" w:hAnsi="仿宋" w:eastAsia="仿宋" w:cs="宋体"/>
                <w:kern w:val="0"/>
                <w:sz w:val="24"/>
                <w:szCs w:val="24"/>
              </w:rPr>
            </w:pPr>
            <w:ins w:id="4031" w:author="吴发菊" w:date="2024-04-19T11:33:00Z">
              <w:r>
                <w:rPr>
                  <w:rFonts w:hint="eastAsia" w:ascii="仿宋" w:hAnsi="仿宋" w:eastAsia="仿宋" w:cs="宋体"/>
                  <w:kern w:val="0"/>
                  <w:sz w:val="24"/>
                  <w:szCs w:val="24"/>
                </w:rPr>
                <w:t>山海马拉松接力赛</w:t>
              </w:r>
            </w:ins>
          </w:p>
        </w:tc>
        <w:tc>
          <w:tcPr>
            <w:tcW w:w="1985" w:type="dxa"/>
            <w:vAlign w:val="center"/>
          </w:tcPr>
          <w:p>
            <w:pPr>
              <w:widowControl/>
              <w:jc w:val="center"/>
              <w:rPr>
                <w:ins w:id="4032" w:author="吴发菊" w:date="2024-04-19T11:33:00Z"/>
                <w:rFonts w:ascii="仿宋" w:hAnsi="仿宋" w:eastAsia="仿宋" w:cs="宋体"/>
                <w:kern w:val="0"/>
                <w:sz w:val="24"/>
                <w:szCs w:val="24"/>
              </w:rPr>
            </w:pPr>
            <w:ins w:id="4033" w:author="吴发菊" w:date="2024-04-19T11:33:00Z">
              <w:r>
                <w:rPr>
                  <w:rFonts w:hint="eastAsia" w:ascii="仿宋" w:hAnsi="仿宋" w:eastAsia="仿宋" w:cs="宋体"/>
                  <w:kern w:val="0"/>
                  <w:sz w:val="24"/>
                  <w:szCs w:val="24"/>
                </w:rPr>
                <w:t>跨越全域的马拉松专业赛事</w:t>
              </w:r>
            </w:ins>
          </w:p>
        </w:tc>
        <w:tc>
          <w:tcPr>
            <w:tcW w:w="2977" w:type="dxa"/>
            <w:vAlign w:val="center"/>
          </w:tcPr>
          <w:p>
            <w:pPr>
              <w:widowControl/>
              <w:jc w:val="center"/>
              <w:rPr>
                <w:ins w:id="4034" w:author="吴发菊" w:date="2024-04-19T11:33:00Z"/>
                <w:rFonts w:ascii="仿宋" w:hAnsi="仿宋" w:eastAsia="仿宋" w:cs="宋体"/>
                <w:kern w:val="0"/>
                <w:sz w:val="24"/>
                <w:szCs w:val="24"/>
              </w:rPr>
            </w:pPr>
            <w:ins w:id="4035" w:author="吴发菊" w:date="2024-04-19T11:33:00Z">
              <w:r>
                <w:rPr>
                  <w:rFonts w:hint="eastAsia" w:ascii="仿宋" w:hAnsi="仿宋" w:eastAsia="仿宋" w:cs="宋体"/>
                  <w:kern w:val="0"/>
                  <w:sz w:val="24"/>
                  <w:szCs w:val="24"/>
                </w:rPr>
                <w:t>专业赛事，各年龄段游客市民观赛体验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ins w:id="4036" w:author="吴发菊" w:date="2024-04-19T11:33:00Z"/>
        </w:trPr>
        <w:tc>
          <w:tcPr>
            <w:tcW w:w="846" w:type="dxa"/>
            <w:vAlign w:val="center"/>
          </w:tcPr>
          <w:p>
            <w:pPr>
              <w:spacing w:line="360" w:lineRule="auto"/>
              <w:jc w:val="center"/>
              <w:rPr>
                <w:ins w:id="4037" w:author="吴发菊" w:date="2024-04-19T11:33:00Z"/>
                <w:rFonts w:ascii="仿宋" w:hAnsi="仿宋" w:eastAsia="仿宋" w:cs="宋体"/>
                <w:kern w:val="0"/>
                <w:sz w:val="24"/>
                <w:szCs w:val="24"/>
              </w:rPr>
            </w:pPr>
            <w:ins w:id="4038" w:author="吴发菊" w:date="2024-04-19T11:33:00Z">
              <w:r>
                <w:rPr>
                  <w:rFonts w:hint="eastAsia" w:ascii="仿宋" w:hAnsi="仿宋" w:eastAsia="仿宋" w:cs="宋体"/>
                  <w:kern w:val="0"/>
                  <w:sz w:val="24"/>
                  <w:szCs w:val="24"/>
                </w:rPr>
                <w:t>空中</w:t>
              </w:r>
            </w:ins>
            <w:ins w:id="4039" w:author="吴发菊" w:date="2024-04-19T11:33:00Z">
              <w:r>
                <w:rPr>
                  <w:rFonts w:hint="eastAsia" w:ascii="仿宋" w:hAnsi="仿宋" w:eastAsia="仿宋" w:cs="仿宋"/>
                  <w:sz w:val="24"/>
                  <w:szCs w:val="24"/>
                </w:rPr>
                <w:t>运动</w:t>
              </w:r>
            </w:ins>
          </w:p>
        </w:tc>
        <w:tc>
          <w:tcPr>
            <w:tcW w:w="709" w:type="dxa"/>
            <w:vAlign w:val="center"/>
          </w:tcPr>
          <w:p>
            <w:pPr>
              <w:widowControl/>
              <w:jc w:val="center"/>
              <w:rPr>
                <w:ins w:id="4040" w:author="吴发菊" w:date="2024-04-19T11:33:00Z"/>
                <w:rFonts w:ascii="仿宋" w:hAnsi="仿宋" w:eastAsia="仿宋" w:cs="宋体"/>
                <w:kern w:val="0"/>
                <w:sz w:val="24"/>
                <w:szCs w:val="24"/>
              </w:rPr>
            </w:pPr>
            <w:ins w:id="4041" w:author="吴发菊" w:date="2024-04-19T11:33:00Z">
              <w:r>
                <w:rPr>
                  <w:rFonts w:hint="eastAsia" w:ascii="仿宋" w:hAnsi="仿宋" w:eastAsia="仿宋" w:cs="宋体"/>
                  <w:kern w:val="0"/>
                  <w:sz w:val="24"/>
                  <w:szCs w:val="24"/>
                </w:rPr>
                <w:t>9</w:t>
              </w:r>
            </w:ins>
          </w:p>
        </w:tc>
        <w:tc>
          <w:tcPr>
            <w:tcW w:w="1842" w:type="dxa"/>
            <w:vAlign w:val="center"/>
          </w:tcPr>
          <w:p>
            <w:pPr>
              <w:widowControl/>
              <w:jc w:val="center"/>
              <w:rPr>
                <w:ins w:id="4042" w:author="吴发菊" w:date="2024-04-19T11:33:00Z"/>
                <w:rFonts w:ascii="仿宋" w:hAnsi="仿宋" w:eastAsia="仿宋" w:cs="宋体"/>
                <w:kern w:val="0"/>
                <w:sz w:val="24"/>
                <w:szCs w:val="24"/>
              </w:rPr>
            </w:pPr>
            <w:ins w:id="4043" w:author="吴发菊" w:date="2024-04-19T11:33:00Z">
              <w:r>
                <w:rPr>
                  <w:rFonts w:hint="eastAsia" w:ascii="仿宋" w:hAnsi="仿宋" w:eastAsia="仿宋" w:cs="宋体"/>
                  <w:kern w:val="0"/>
                  <w:sz w:val="24"/>
                  <w:szCs w:val="24"/>
                </w:rPr>
                <w:t>低空极限跳伞赛</w:t>
              </w:r>
            </w:ins>
          </w:p>
        </w:tc>
        <w:tc>
          <w:tcPr>
            <w:tcW w:w="1985" w:type="dxa"/>
            <w:vAlign w:val="center"/>
          </w:tcPr>
          <w:p>
            <w:pPr>
              <w:widowControl/>
              <w:jc w:val="center"/>
              <w:rPr>
                <w:ins w:id="4044" w:author="吴发菊" w:date="2024-04-19T11:33:00Z"/>
                <w:rFonts w:ascii="仿宋" w:hAnsi="仿宋" w:eastAsia="仿宋" w:cs="宋体"/>
                <w:kern w:val="0"/>
                <w:sz w:val="24"/>
                <w:szCs w:val="24"/>
              </w:rPr>
            </w:pPr>
            <w:ins w:id="4045" w:author="吴发菊" w:date="2024-04-19T11:33:00Z">
              <w:r>
                <w:rPr>
                  <w:rFonts w:hint="eastAsia" w:ascii="仿宋" w:hAnsi="仿宋" w:eastAsia="仿宋" w:cs="宋体"/>
                  <w:kern w:val="0"/>
                  <w:sz w:val="24"/>
                  <w:szCs w:val="24"/>
                </w:rPr>
                <w:t>极限型赛事、吸引运动大咖</w:t>
              </w:r>
            </w:ins>
          </w:p>
        </w:tc>
        <w:tc>
          <w:tcPr>
            <w:tcW w:w="2977" w:type="dxa"/>
            <w:vAlign w:val="center"/>
          </w:tcPr>
          <w:p>
            <w:pPr>
              <w:widowControl/>
              <w:jc w:val="center"/>
              <w:rPr>
                <w:ins w:id="4046" w:author="吴发菊" w:date="2024-04-19T11:33:00Z"/>
                <w:rFonts w:ascii="仿宋" w:hAnsi="仿宋" w:eastAsia="仿宋" w:cs="宋体"/>
                <w:kern w:val="0"/>
                <w:sz w:val="24"/>
                <w:szCs w:val="24"/>
              </w:rPr>
            </w:pPr>
            <w:ins w:id="4047" w:author="吴发菊" w:date="2024-04-19T11:33:00Z">
              <w:r>
                <w:rPr>
                  <w:rFonts w:hint="eastAsia" w:ascii="仿宋" w:hAnsi="仿宋" w:eastAsia="仿宋" w:cs="宋体"/>
                  <w:kern w:val="0"/>
                  <w:sz w:val="24"/>
                  <w:szCs w:val="24"/>
                </w:rPr>
                <w:t>专业赛事，各年龄段游客市民观赛体验</w:t>
              </w:r>
            </w:ins>
          </w:p>
        </w:tc>
      </w:tr>
    </w:tbl>
    <w:p>
      <w:pPr>
        <w:spacing w:line="360" w:lineRule="auto"/>
        <w:jc w:val="center"/>
        <w:rPr>
          <w:del w:id="4048" w:author="吴发菊" w:date="2024-04-19T11:33:00Z"/>
          <w:rFonts w:ascii="仿宋" w:hAnsi="仿宋" w:eastAsia="仿宋" w:cs="仿宋"/>
          <w:b/>
          <w:bCs/>
          <w:sz w:val="24"/>
          <w:szCs w:val="24"/>
        </w:rPr>
      </w:pPr>
    </w:p>
    <w:tbl>
      <w:tblPr>
        <w:tblStyle w:val="27"/>
        <w:tblW w:w="8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726"/>
        <w:gridCol w:w="1826"/>
        <w:gridCol w:w="2472"/>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blHeader/>
          <w:del w:id="4049" w:author="吴发菊" w:date="2024-04-19T11:33:00Z"/>
        </w:trPr>
        <w:tc>
          <w:tcPr>
            <w:tcW w:w="457" w:type="dxa"/>
            <w:vAlign w:val="center"/>
          </w:tcPr>
          <w:p>
            <w:pPr>
              <w:widowControl/>
              <w:jc w:val="center"/>
              <w:rPr>
                <w:del w:id="4050" w:author="吴发菊" w:date="2024-04-19T11:33:00Z"/>
                <w:rFonts w:ascii="仿宋" w:hAnsi="仿宋" w:eastAsia="仿宋" w:cs="宋体"/>
                <w:b/>
                <w:bCs/>
                <w:kern w:val="0"/>
                <w:sz w:val="24"/>
                <w:szCs w:val="24"/>
              </w:rPr>
            </w:pPr>
            <w:del w:id="4051" w:author="吴发菊" w:date="2024-04-19T11:33:00Z">
              <w:r>
                <w:rPr>
                  <w:rFonts w:hint="eastAsia" w:ascii="仿宋" w:hAnsi="仿宋" w:eastAsia="仿宋" w:cs="宋体"/>
                  <w:b/>
                  <w:bCs/>
                  <w:kern w:val="0"/>
                  <w:sz w:val="24"/>
                  <w:szCs w:val="24"/>
                </w:rPr>
                <w:delText>序号</w:delText>
              </w:r>
            </w:del>
          </w:p>
        </w:tc>
        <w:tc>
          <w:tcPr>
            <w:tcW w:w="726" w:type="dxa"/>
            <w:vAlign w:val="center"/>
          </w:tcPr>
          <w:p>
            <w:pPr>
              <w:widowControl/>
              <w:jc w:val="center"/>
              <w:rPr>
                <w:del w:id="4052" w:author="吴发菊" w:date="2024-04-19T11:33:00Z"/>
                <w:rFonts w:ascii="仿宋" w:hAnsi="仿宋" w:eastAsia="仿宋" w:cs="宋体"/>
                <w:b/>
                <w:bCs/>
                <w:kern w:val="0"/>
                <w:sz w:val="24"/>
                <w:szCs w:val="24"/>
              </w:rPr>
            </w:pPr>
            <w:del w:id="4053" w:author="吴发菊" w:date="2024-04-19T11:33:00Z">
              <w:r>
                <w:rPr>
                  <w:rFonts w:hint="eastAsia" w:ascii="仿宋" w:hAnsi="仿宋" w:eastAsia="仿宋" w:cs="宋体"/>
                  <w:b/>
                  <w:bCs/>
                  <w:kern w:val="0"/>
                  <w:sz w:val="24"/>
                  <w:szCs w:val="24"/>
                </w:rPr>
                <w:delText>类型</w:delText>
              </w:r>
            </w:del>
          </w:p>
        </w:tc>
        <w:tc>
          <w:tcPr>
            <w:tcW w:w="1826" w:type="dxa"/>
            <w:vAlign w:val="center"/>
          </w:tcPr>
          <w:p>
            <w:pPr>
              <w:widowControl/>
              <w:jc w:val="center"/>
              <w:rPr>
                <w:del w:id="4054" w:author="吴发菊" w:date="2024-04-19T11:33:00Z"/>
                <w:rFonts w:ascii="仿宋" w:hAnsi="仿宋" w:eastAsia="仿宋" w:cs="宋体"/>
                <w:b/>
                <w:bCs/>
                <w:kern w:val="0"/>
                <w:sz w:val="24"/>
                <w:szCs w:val="24"/>
              </w:rPr>
            </w:pPr>
            <w:del w:id="4055" w:author="吴发菊" w:date="2024-04-19T11:33:00Z">
              <w:r>
                <w:rPr>
                  <w:rFonts w:hint="eastAsia" w:ascii="仿宋" w:hAnsi="仿宋" w:eastAsia="仿宋" w:cs="宋体"/>
                  <w:b/>
                  <w:bCs/>
                  <w:kern w:val="0"/>
                  <w:sz w:val="24"/>
                  <w:szCs w:val="24"/>
                </w:rPr>
                <w:delText>名称</w:delText>
              </w:r>
            </w:del>
          </w:p>
        </w:tc>
        <w:tc>
          <w:tcPr>
            <w:tcW w:w="2472" w:type="dxa"/>
            <w:vAlign w:val="center"/>
          </w:tcPr>
          <w:p>
            <w:pPr>
              <w:widowControl/>
              <w:jc w:val="center"/>
              <w:rPr>
                <w:del w:id="4056" w:author="吴发菊" w:date="2024-04-19T11:33:00Z"/>
                <w:rFonts w:ascii="仿宋" w:hAnsi="仿宋" w:eastAsia="仿宋" w:cs="宋体"/>
                <w:b/>
                <w:bCs/>
                <w:kern w:val="0"/>
                <w:sz w:val="24"/>
                <w:szCs w:val="24"/>
              </w:rPr>
            </w:pPr>
            <w:del w:id="4057" w:author="吴发菊" w:date="2024-04-19T11:33:00Z">
              <w:r>
                <w:rPr>
                  <w:rFonts w:hint="eastAsia" w:ascii="仿宋" w:hAnsi="仿宋" w:eastAsia="仿宋" w:cs="宋体"/>
                  <w:b/>
                  <w:bCs/>
                  <w:kern w:val="0"/>
                  <w:sz w:val="24"/>
                  <w:szCs w:val="24"/>
                </w:rPr>
                <w:delText>内容</w:delText>
              </w:r>
            </w:del>
          </w:p>
        </w:tc>
        <w:tc>
          <w:tcPr>
            <w:tcW w:w="2869" w:type="dxa"/>
            <w:vAlign w:val="center"/>
          </w:tcPr>
          <w:p>
            <w:pPr>
              <w:widowControl/>
              <w:jc w:val="center"/>
              <w:rPr>
                <w:del w:id="4058" w:author="吴发菊" w:date="2024-04-19T11:33:00Z"/>
                <w:rFonts w:ascii="仿宋" w:hAnsi="仿宋" w:eastAsia="仿宋" w:cs="宋体"/>
                <w:b/>
                <w:bCs/>
                <w:kern w:val="0"/>
                <w:sz w:val="24"/>
                <w:szCs w:val="24"/>
              </w:rPr>
            </w:pPr>
            <w:del w:id="4059" w:author="吴发菊" w:date="2024-04-19T11:33:00Z">
              <w:r>
                <w:rPr>
                  <w:rFonts w:hint="eastAsia" w:ascii="仿宋" w:hAnsi="仿宋" w:eastAsia="仿宋" w:cs="宋体"/>
                  <w:b/>
                  <w:bCs/>
                  <w:kern w:val="0"/>
                  <w:sz w:val="24"/>
                  <w:szCs w:val="24"/>
                </w:rPr>
                <w:delText>功能</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del w:id="4060" w:author="吴发菊" w:date="2024-04-19T11:33:00Z"/>
        </w:trPr>
        <w:tc>
          <w:tcPr>
            <w:tcW w:w="457" w:type="dxa"/>
            <w:vAlign w:val="center"/>
          </w:tcPr>
          <w:p>
            <w:pPr>
              <w:widowControl/>
              <w:jc w:val="center"/>
              <w:rPr>
                <w:del w:id="4061" w:author="吴发菊" w:date="2024-04-19T11:33:00Z"/>
                <w:rFonts w:ascii="仿宋" w:hAnsi="仿宋" w:eastAsia="仿宋" w:cs="宋体"/>
                <w:kern w:val="0"/>
                <w:sz w:val="24"/>
                <w:szCs w:val="24"/>
              </w:rPr>
            </w:pPr>
            <w:del w:id="4062" w:author="吴发菊" w:date="2024-04-19T11:33:00Z">
              <w:r>
                <w:rPr>
                  <w:rFonts w:hint="eastAsia" w:ascii="仿宋" w:hAnsi="仿宋" w:eastAsia="仿宋" w:cs="宋体"/>
                  <w:kern w:val="0"/>
                  <w:sz w:val="24"/>
                  <w:szCs w:val="24"/>
                </w:rPr>
                <w:delText>1</w:delText>
              </w:r>
            </w:del>
          </w:p>
        </w:tc>
        <w:tc>
          <w:tcPr>
            <w:tcW w:w="726" w:type="dxa"/>
            <w:vMerge w:val="restart"/>
            <w:vAlign w:val="center"/>
          </w:tcPr>
          <w:p>
            <w:pPr>
              <w:widowControl/>
              <w:jc w:val="center"/>
              <w:rPr>
                <w:del w:id="4063" w:author="吴发菊" w:date="2024-04-19T11:33:00Z"/>
                <w:rFonts w:ascii="仿宋" w:hAnsi="仿宋" w:eastAsia="仿宋" w:cs="宋体"/>
                <w:kern w:val="0"/>
                <w:sz w:val="24"/>
                <w:szCs w:val="24"/>
              </w:rPr>
            </w:pPr>
            <w:del w:id="4064" w:author="吴发菊" w:date="2024-04-19T11:33:00Z">
              <w:r>
                <w:rPr>
                  <w:rFonts w:hint="eastAsia" w:ascii="仿宋" w:hAnsi="仿宋" w:eastAsia="仿宋" w:cs="宋体"/>
                  <w:kern w:val="0"/>
                  <w:sz w:val="24"/>
                  <w:szCs w:val="24"/>
                </w:rPr>
                <w:delText>水上运动</w:delText>
              </w:r>
            </w:del>
          </w:p>
        </w:tc>
        <w:tc>
          <w:tcPr>
            <w:tcW w:w="1826" w:type="dxa"/>
            <w:vAlign w:val="center"/>
          </w:tcPr>
          <w:p>
            <w:pPr>
              <w:widowControl/>
              <w:jc w:val="center"/>
              <w:rPr>
                <w:del w:id="4065" w:author="吴发菊" w:date="2024-04-19T11:33:00Z"/>
                <w:rFonts w:ascii="仿宋" w:hAnsi="仿宋" w:eastAsia="仿宋" w:cs="宋体"/>
                <w:kern w:val="0"/>
                <w:sz w:val="24"/>
                <w:szCs w:val="24"/>
              </w:rPr>
            </w:pPr>
            <w:del w:id="4066" w:author="吴发菊" w:date="2024-04-19T11:33:00Z">
              <w:r>
                <w:rPr>
                  <w:rFonts w:hint="eastAsia" w:ascii="仿宋" w:hAnsi="仿宋" w:eastAsia="仿宋" w:cs="宋体"/>
                  <w:kern w:val="0"/>
                  <w:sz w:val="24"/>
                  <w:szCs w:val="24"/>
                </w:rPr>
                <w:delText>深度潜水挑战赛</w:delText>
              </w:r>
            </w:del>
          </w:p>
        </w:tc>
        <w:tc>
          <w:tcPr>
            <w:tcW w:w="2472" w:type="dxa"/>
            <w:vAlign w:val="center"/>
          </w:tcPr>
          <w:p>
            <w:pPr>
              <w:widowControl/>
              <w:jc w:val="center"/>
              <w:rPr>
                <w:del w:id="4067" w:author="吴发菊" w:date="2024-04-19T11:33:00Z"/>
                <w:rFonts w:ascii="仿宋" w:hAnsi="仿宋" w:eastAsia="仿宋" w:cs="宋体"/>
                <w:kern w:val="0"/>
                <w:sz w:val="24"/>
                <w:szCs w:val="24"/>
              </w:rPr>
            </w:pPr>
            <w:del w:id="4068" w:author="吴发菊" w:date="2024-04-19T11:33:00Z">
              <w:r>
                <w:rPr>
                  <w:rFonts w:hint="eastAsia" w:ascii="仿宋" w:hAnsi="仿宋" w:eastAsia="仿宋" w:cs="宋体"/>
                  <w:kern w:val="0"/>
                  <w:sz w:val="24"/>
                  <w:szCs w:val="24"/>
                </w:rPr>
                <w:delText>极限型赛事、吸引运动大咖</w:delText>
              </w:r>
            </w:del>
          </w:p>
        </w:tc>
        <w:tc>
          <w:tcPr>
            <w:tcW w:w="2869" w:type="dxa"/>
            <w:vAlign w:val="center"/>
          </w:tcPr>
          <w:p>
            <w:pPr>
              <w:widowControl/>
              <w:jc w:val="center"/>
              <w:rPr>
                <w:del w:id="4069" w:author="吴发菊" w:date="2024-04-19T11:33:00Z"/>
                <w:rFonts w:ascii="仿宋" w:hAnsi="仿宋" w:eastAsia="仿宋" w:cs="宋体"/>
                <w:kern w:val="0"/>
                <w:sz w:val="24"/>
                <w:szCs w:val="24"/>
              </w:rPr>
            </w:pPr>
            <w:del w:id="4070" w:author="吴发菊" w:date="2024-04-19T11:33: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del w:id="4071" w:author="吴发菊" w:date="2024-04-19T11:33:00Z"/>
        </w:trPr>
        <w:tc>
          <w:tcPr>
            <w:tcW w:w="457" w:type="dxa"/>
            <w:vAlign w:val="center"/>
          </w:tcPr>
          <w:p>
            <w:pPr>
              <w:widowControl/>
              <w:jc w:val="center"/>
              <w:rPr>
                <w:del w:id="4072" w:author="吴发菊" w:date="2024-04-19T11:33:00Z"/>
                <w:rFonts w:ascii="仿宋" w:hAnsi="仿宋" w:eastAsia="仿宋" w:cs="宋体"/>
                <w:kern w:val="0"/>
                <w:sz w:val="24"/>
                <w:szCs w:val="24"/>
              </w:rPr>
            </w:pPr>
            <w:del w:id="4073" w:author="吴发菊" w:date="2024-04-19T11:33:00Z">
              <w:r>
                <w:rPr>
                  <w:rFonts w:hint="eastAsia" w:ascii="仿宋" w:hAnsi="仿宋" w:eastAsia="仿宋" w:cs="宋体"/>
                  <w:kern w:val="0"/>
                  <w:sz w:val="24"/>
                  <w:szCs w:val="24"/>
                </w:rPr>
                <w:delText>2</w:delText>
              </w:r>
            </w:del>
          </w:p>
        </w:tc>
        <w:tc>
          <w:tcPr>
            <w:tcW w:w="726" w:type="dxa"/>
            <w:vMerge w:val="continue"/>
            <w:vAlign w:val="center"/>
          </w:tcPr>
          <w:p>
            <w:pPr>
              <w:widowControl/>
              <w:jc w:val="left"/>
              <w:rPr>
                <w:del w:id="4074" w:author="吴发菊" w:date="2024-04-19T11:33:00Z"/>
                <w:rFonts w:ascii="仿宋" w:hAnsi="仿宋" w:eastAsia="仿宋" w:cs="宋体"/>
                <w:kern w:val="0"/>
                <w:sz w:val="24"/>
                <w:szCs w:val="24"/>
              </w:rPr>
            </w:pPr>
          </w:p>
        </w:tc>
        <w:tc>
          <w:tcPr>
            <w:tcW w:w="1826" w:type="dxa"/>
            <w:vAlign w:val="center"/>
          </w:tcPr>
          <w:p>
            <w:pPr>
              <w:widowControl/>
              <w:jc w:val="center"/>
              <w:rPr>
                <w:del w:id="4075" w:author="吴发菊" w:date="2024-04-19T11:33:00Z"/>
                <w:rFonts w:ascii="仿宋" w:hAnsi="仿宋" w:eastAsia="仿宋" w:cs="宋体"/>
                <w:kern w:val="0"/>
                <w:sz w:val="24"/>
                <w:szCs w:val="24"/>
              </w:rPr>
            </w:pPr>
            <w:del w:id="4076" w:author="吴发菊" w:date="2024-04-19T11:33:00Z">
              <w:r>
                <w:rPr>
                  <w:rFonts w:hint="eastAsia" w:ascii="仿宋" w:hAnsi="仿宋" w:eastAsia="仿宋" w:cs="宋体"/>
                  <w:kern w:val="0"/>
                  <w:sz w:val="24"/>
                  <w:szCs w:val="24"/>
                </w:rPr>
                <w:delText>皮划艇家庭赛</w:delText>
              </w:r>
            </w:del>
          </w:p>
        </w:tc>
        <w:tc>
          <w:tcPr>
            <w:tcW w:w="2472" w:type="dxa"/>
            <w:vAlign w:val="center"/>
          </w:tcPr>
          <w:p>
            <w:pPr>
              <w:widowControl/>
              <w:jc w:val="center"/>
              <w:rPr>
                <w:del w:id="4077" w:author="吴发菊" w:date="2024-04-19T11:33:00Z"/>
                <w:rFonts w:ascii="仿宋" w:hAnsi="仿宋" w:eastAsia="仿宋" w:cs="宋体"/>
                <w:kern w:val="0"/>
                <w:sz w:val="24"/>
                <w:szCs w:val="24"/>
              </w:rPr>
            </w:pPr>
            <w:del w:id="4078" w:author="吴发菊" w:date="2024-04-19T11:33:00Z">
              <w:r>
                <w:rPr>
                  <w:rFonts w:hint="eastAsia" w:ascii="仿宋" w:hAnsi="仿宋" w:eastAsia="仿宋" w:cs="宋体"/>
                  <w:kern w:val="0"/>
                  <w:sz w:val="24"/>
                  <w:szCs w:val="24"/>
                </w:rPr>
                <w:delText>全民型赛事、倡导全民健身</w:delText>
              </w:r>
            </w:del>
          </w:p>
        </w:tc>
        <w:tc>
          <w:tcPr>
            <w:tcW w:w="2869" w:type="dxa"/>
            <w:vAlign w:val="center"/>
          </w:tcPr>
          <w:p>
            <w:pPr>
              <w:widowControl/>
              <w:jc w:val="center"/>
              <w:rPr>
                <w:del w:id="4079" w:author="吴发菊" w:date="2024-04-19T11:33:00Z"/>
                <w:rFonts w:ascii="仿宋" w:hAnsi="仿宋" w:eastAsia="仿宋" w:cs="宋体"/>
                <w:kern w:val="0"/>
                <w:sz w:val="24"/>
                <w:szCs w:val="24"/>
              </w:rPr>
            </w:pPr>
            <w:del w:id="4080" w:author="吴发菊" w:date="2024-04-19T11:33: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del w:id="4081" w:author="吴发菊" w:date="2024-04-19T11:33:00Z"/>
        </w:trPr>
        <w:tc>
          <w:tcPr>
            <w:tcW w:w="457" w:type="dxa"/>
            <w:vAlign w:val="center"/>
          </w:tcPr>
          <w:p>
            <w:pPr>
              <w:widowControl/>
              <w:jc w:val="center"/>
              <w:rPr>
                <w:del w:id="4082" w:author="吴发菊" w:date="2024-04-19T11:33:00Z"/>
                <w:rFonts w:ascii="仿宋" w:hAnsi="仿宋" w:eastAsia="仿宋" w:cs="宋体"/>
                <w:kern w:val="0"/>
                <w:sz w:val="24"/>
                <w:szCs w:val="24"/>
              </w:rPr>
            </w:pPr>
            <w:del w:id="4083" w:author="吴发菊" w:date="2024-04-19T11:33:00Z">
              <w:r>
                <w:rPr>
                  <w:rFonts w:hint="eastAsia" w:ascii="仿宋" w:hAnsi="仿宋" w:eastAsia="仿宋" w:cs="宋体"/>
                  <w:kern w:val="0"/>
                  <w:sz w:val="24"/>
                  <w:szCs w:val="24"/>
                </w:rPr>
                <w:delText>3</w:delText>
              </w:r>
            </w:del>
          </w:p>
        </w:tc>
        <w:tc>
          <w:tcPr>
            <w:tcW w:w="726" w:type="dxa"/>
            <w:vMerge w:val="restart"/>
            <w:vAlign w:val="center"/>
          </w:tcPr>
          <w:p>
            <w:pPr>
              <w:widowControl/>
              <w:jc w:val="center"/>
              <w:rPr>
                <w:del w:id="4084" w:author="吴发菊" w:date="2024-04-19T11:33:00Z"/>
                <w:rFonts w:ascii="仿宋" w:hAnsi="仿宋" w:eastAsia="仿宋" w:cs="宋体"/>
                <w:kern w:val="0"/>
                <w:sz w:val="24"/>
                <w:szCs w:val="24"/>
              </w:rPr>
            </w:pPr>
            <w:del w:id="4085" w:author="吴发菊" w:date="2024-04-19T11:33:00Z">
              <w:r>
                <w:rPr>
                  <w:rFonts w:hint="eastAsia" w:ascii="仿宋" w:hAnsi="仿宋" w:eastAsia="仿宋" w:cs="宋体"/>
                  <w:kern w:val="0"/>
                  <w:sz w:val="24"/>
                  <w:szCs w:val="24"/>
                </w:rPr>
                <w:delText>陆地运动</w:delText>
              </w:r>
            </w:del>
          </w:p>
        </w:tc>
        <w:tc>
          <w:tcPr>
            <w:tcW w:w="1826" w:type="dxa"/>
            <w:vAlign w:val="center"/>
          </w:tcPr>
          <w:p>
            <w:pPr>
              <w:widowControl/>
              <w:jc w:val="center"/>
              <w:rPr>
                <w:del w:id="4086" w:author="吴发菊" w:date="2024-04-19T11:33:00Z"/>
                <w:rFonts w:ascii="仿宋" w:hAnsi="仿宋" w:eastAsia="仿宋" w:cs="宋体"/>
                <w:kern w:val="0"/>
                <w:sz w:val="24"/>
                <w:szCs w:val="24"/>
              </w:rPr>
            </w:pPr>
            <w:del w:id="4087" w:author="吴发菊" w:date="2024-04-19T11:33:00Z">
              <w:r>
                <w:rPr>
                  <w:rFonts w:hint="eastAsia" w:ascii="仿宋" w:hAnsi="仿宋" w:eastAsia="仿宋" w:cs="宋体"/>
                  <w:kern w:val="0"/>
                  <w:sz w:val="24"/>
                  <w:szCs w:val="24"/>
                </w:rPr>
                <w:delText>自然生态挑战赛</w:delText>
              </w:r>
            </w:del>
          </w:p>
        </w:tc>
        <w:tc>
          <w:tcPr>
            <w:tcW w:w="2472" w:type="dxa"/>
            <w:vAlign w:val="center"/>
          </w:tcPr>
          <w:p>
            <w:pPr>
              <w:widowControl/>
              <w:jc w:val="center"/>
              <w:rPr>
                <w:del w:id="4088" w:author="吴发菊" w:date="2024-04-19T11:33:00Z"/>
                <w:rFonts w:ascii="仿宋" w:hAnsi="仿宋" w:eastAsia="仿宋" w:cs="宋体"/>
                <w:kern w:val="0"/>
                <w:sz w:val="24"/>
                <w:szCs w:val="24"/>
              </w:rPr>
            </w:pPr>
            <w:del w:id="4089" w:author="吴发菊" w:date="2024-04-19T11:33:00Z">
              <w:r>
                <w:rPr>
                  <w:rFonts w:hint="eastAsia" w:ascii="仿宋" w:hAnsi="仿宋" w:eastAsia="仿宋" w:cs="宋体"/>
                  <w:kern w:val="0"/>
                  <w:sz w:val="24"/>
                  <w:szCs w:val="24"/>
                </w:rPr>
                <w:delText>游泳、跑步、自行车、皮划艇四项结合，打造超长赛程赛事</w:delText>
              </w:r>
            </w:del>
          </w:p>
        </w:tc>
        <w:tc>
          <w:tcPr>
            <w:tcW w:w="2869" w:type="dxa"/>
            <w:vAlign w:val="center"/>
          </w:tcPr>
          <w:p>
            <w:pPr>
              <w:widowControl/>
              <w:jc w:val="center"/>
              <w:rPr>
                <w:del w:id="4090" w:author="吴发菊" w:date="2024-04-19T11:33:00Z"/>
                <w:rFonts w:ascii="仿宋" w:hAnsi="仿宋" w:eastAsia="仿宋" w:cs="宋体"/>
                <w:kern w:val="0"/>
                <w:sz w:val="24"/>
                <w:szCs w:val="24"/>
              </w:rPr>
            </w:pPr>
            <w:del w:id="4091" w:author="吴发菊" w:date="2024-04-19T11:33: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del w:id="4092" w:author="吴发菊" w:date="2024-04-19T11:33:00Z"/>
        </w:trPr>
        <w:tc>
          <w:tcPr>
            <w:tcW w:w="457" w:type="dxa"/>
            <w:vAlign w:val="center"/>
          </w:tcPr>
          <w:p>
            <w:pPr>
              <w:widowControl/>
              <w:jc w:val="center"/>
              <w:rPr>
                <w:del w:id="4093" w:author="吴发菊" w:date="2024-04-19T11:33:00Z"/>
                <w:rFonts w:ascii="仿宋" w:hAnsi="仿宋" w:eastAsia="仿宋" w:cs="宋体"/>
                <w:kern w:val="0"/>
                <w:sz w:val="24"/>
                <w:szCs w:val="24"/>
              </w:rPr>
            </w:pPr>
            <w:del w:id="4094" w:author="吴发菊" w:date="2024-04-19T11:33:00Z">
              <w:r>
                <w:rPr>
                  <w:rFonts w:hint="eastAsia" w:ascii="仿宋" w:hAnsi="仿宋" w:eastAsia="仿宋" w:cs="宋体"/>
                  <w:kern w:val="0"/>
                  <w:sz w:val="24"/>
                  <w:szCs w:val="24"/>
                </w:rPr>
                <w:delText>4</w:delText>
              </w:r>
            </w:del>
          </w:p>
        </w:tc>
        <w:tc>
          <w:tcPr>
            <w:tcW w:w="726" w:type="dxa"/>
            <w:vMerge w:val="continue"/>
            <w:vAlign w:val="center"/>
          </w:tcPr>
          <w:p>
            <w:pPr>
              <w:widowControl/>
              <w:jc w:val="left"/>
              <w:rPr>
                <w:del w:id="4095" w:author="吴发菊" w:date="2024-04-19T11:33:00Z"/>
                <w:rFonts w:ascii="仿宋" w:hAnsi="仿宋" w:eastAsia="仿宋" w:cs="宋体"/>
                <w:kern w:val="0"/>
                <w:sz w:val="24"/>
                <w:szCs w:val="24"/>
              </w:rPr>
            </w:pPr>
          </w:p>
        </w:tc>
        <w:tc>
          <w:tcPr>
            <w:tcW w:w="1826" w:type="dxa"/>
            <w:vAlign w:val="center"/>
          </w:tcPr>
          <w:p>
            <w:pPr>
              <w:widowControl/>
              <w:jc w:val="center"/>
              <w:rPr>
                <w:del w:id="4096" w:author="吴发菊" w:date="2024-04-19T11:33:00Z"/>
                <w:rFonts w:ascii="仿宋" w:hAnsi="仿宋" w:eastAsia="仿宋" w:cs="宋体"/>
                <w:kern w:val="0"/>
                <w:sz w:val="24"/>
                <w:szCs w:val="24"/>
              </w:rPr>
            </w:pPr>
            <w:del w:id="4097" w:author="吴发菊" w:date="2024-04-19T11:33:00Z">
              <w:r>
                <w:rPr>
                  <w:rFonts w:hint="eastAsia" w:ascii="仿宋" w:hAnsi="仿宋" w:eastAsia="仿宋" w:cs="宋体"/>
                  <w:kern w:val="0"/>
                  <w:sz w:val="24"/>
                  <w:szCs w:val="24"/>
                </w:rPr>
                <w:delText>山地运动综合挑战赛</w:delText>
              </w:r>
            </w:del>
          </w:p>
        </w:tc>
        <w:tc>
          <w:tcPr>
            <w:tcW w:w="2472" w:type="dxa"/>
            <w:vAlign w:val="center"/>
          </w:tcPr>
          <w:p>
            <w:pPr>
              <w:widowControl/>
              <w:jc w:val="center"/>
              <w:rPr>
                <w:del w:id="4098" w:author="吴发菊" w:date="2024-04-19T11:33:00Z"/>
                <w:rFonts w:ascii="仿宋" w:hAnsi="仿宋" w:eastAsia="仿宋" w:cs="宋体"/>
                <w:kern w:val="0"/>
                <w:sz w:val="24"/>
                <w:szCs w:val="24"/>
              </w:rPr>
            </w:pPr>
            <w:del w:id="4099" w:author="吴发菊" w:date="2024-04-19T11:33:00Z">
              <w:r>
                <w:rPr>
                  <w:rFonts w:hint="eastAsia" w:ascii="仿宋" w:hAnsi="仿宋" w:eastAsia="仿宋" w:cs="宋体"/>
                  <w:kern w:val="0"/>
                  <w:sz w:val="24"/>
                  <w:szCs w:val="24"/>
                </w:rPr>
                <w:delText>越野跑、徒步、定向，打造山地运动铁人三项</w:delText>
              </w:r>
            </w:del>
          </w:p>
        </w:tc>
        <w:tc>
          <w:tcPr>
            <w:tcW w:w="2869" w:type="dxa"/>
            <w:vAlign w:val="center"/>
          </w:tcPr>
          <w:p>
            <w:pPr>
              <w:widowControl/>
              <w:jc w:val="center"/>
              <w:rPr>
                <w:del w:id="4100" w:author="吴发菊" w:date="2024-04-19T11:33:00Z"/>
                <w:rFonts w:ascii="仿宋" w:hAnsi="仿宋" w:eastAsia="仿宋" w:cs="宋体"/>
                <w:kern w:val="0"/>
                <w:sz w:val="24"/>
                <w:szCs w:val="24"/>
              </w:rPr>
            </w:pPr>
            <w:del w:id="4101" w:author="吴发菊" w:date="2024-04-19T11:33: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del w:id="4102" w:author="吴发菊" w:date="2024-04-19T11:33:00Z"/>
        </w:trPr>
        <w:tc>
          <w:tcPr>
            <w:tcW w:w="457" w:type="dxa"/>
            <w:vAlign w:val="center"/>
          </w:tcPr>
          <w:p>
            <w:pPr>
              <w:widowControl/>
              <w:jc w:val="center"/>
              <w:rPr>
                <w:del w:id="4103" w:author="吴发菊" w:date="2024-04-19T11:33:00Z"/>
                <w:rFonts w:ascii="仿宋" w:hAnsi="仿宋" w:eastAsia="仿宋" w:cs="宋体"/>
                <w:kern w:val="0"/>
                <w:sz w:val="24"/>
                <w:szCs w:val="24"/>
              </w:rPr>
            </w:pPr>
            <w:del w:id="4104" w:author="吴发菊" w:date="2024-04-19T11:33:00Z">
              <w:r>
                <w:rPr>
                  <w:rFonts w:hint="eastAsia" w:ascii="仿宋" w:hAnsi="仿宋" w:eastAsia="仿宋" w:cs="宋体"/>
                  <w:kern w:val="0"/>
                  <w:sz w:val="24"/>
                  <w:szCs w:val="24"/>
                </w:rPr>
                <w:delText>5</w:delText>
              </w:r>
            </w:del>
          </w:p>
        </w:tc>
        <w:tc>
          <w:tcPr>
            <w:tcW w:w="726" w:type="dxa"/>
            <w:vMerge w:val="continue"/>
            <w:vAlign w:val="center"/>
          </w:tcPr>
          <w:p>
            <w:pPr>
              <w:widowControl/>
              <w:jc w:val="left"/>
              <w:rPr>
                <w:del w:id="4105" w:author="吴发菊" w:date="2024-04-19T11:33:00Z"/>
                <w:rFonts w:ascii="仿宋" w:hAnsi="仿宋" w:eastAsia="仿宋" w:cs="宋体"/>
                <w:kern w:val="0"/>
                <w:sz w:val="24"/>
                <w:szCs w:val="24"/>
              </w:rPr>
            </w:pPr>
          </w:p>
        </w:tc>
        <w:tc>
          <w:tcPr>
            <w:tcW w:w="1826" w:type="dxa"/>
            <w:vAlign w:val="center"/>
          </w:tcPr>
          <w:p>
            <w:pPr>
              <w:widowControl/>
              <w:jc w:val="center"/>
              <w:rPr>
                <w:del w:id="4106" w:author="吴发菊" w:date="2024-04-19T11:33:00Z"/>
                <w:rFonts w:ascii="仿宋" w:hAnsi="仿宋" w:eastAsia="仿宋" w:cs="宋体"/>
                <w:kern w:val="0"/>
                <w:sz w:val="24"/>
                <w:szCs w:val="24"/>
              </w:rPr>
            </w:pPr>
            <w:del w:id="4107" w:author="吴发菊" w:date="2024-04-19T11:33:00Z">
              <w:r>
                <w:rPr>
                  <w:rFonts w:hint="eastAsia" w:ascii="仿宋" w:hAnsi="仿宋" w:eastAsia="仿宋" w:cs="宋体"/>
                  <w:kern w:val="0"/>
                  <w:sz w:val="24"/>
                  <w:szCs w:val="24"/>
                </w:rPr>
                <w:delText>山地户外障碍挑战赛</w:delText>
              </w:r>
            </w:del>
          </w:p>
        </w:tc>
        <w:tc>
          <w:tcPr>
            <w:tcW w:w="2472" w:type="dxa"/>
            <w:vAlign w:val="center"/>
          </w:tcPr>
          <w:p>
            <w:pPr>
              <w:widowControl/>
              <w:jc w:val="center"/>
              <w:rPr>
                <w:del w:id="4108" w:author="吴发菊" w:date="2024-04-19T11:33:00Z"/>
                <w:rFonts w:ascii="仿宋" w:hAnsi="仿宋" w:eastAsia="仿宋" w:cs="宋体"/>
                <w:kern w:val="0"/>
                <w:sz w:val="24"/>
                <w:szCs w:val="24"/>
              </w:rPr>
            </w:pPr>
            <w:del w:id="4109" w:author="吴发菊" w:date="2024-04-19T11:33:00Z">
              <w:r>
                <w:rPr>
                  <w:rFonts w:hint="eastAsia" w:ascii="仿宋" w:hAnsi="仿宋" w:eastAsia="仿宋" w:cs="宋体"/>
                  <w:kern w:val="0"/>
                  <w:sz w:val="24"/>
                  <w:szCs w:val="24"/>
                </w:rPr>
                <w:delText>多样障碍、趣味体验</w:delText>
              </w:r>
            </w:del>
          </w:p>
        </w:tc>
        <w:tc>
          <w:tcPr>
            <w:tcW w:w="2869" w:type="dxa"/>
            <w:vAlign w:val="center"/>
          </w:tcPr>
          <w:p>
            <w:pPr>
              <w:widowControl/>
              <w:jc w:val="center"/>
              <w:rPr>
                <w:del w:id="4110" w:author="吴发菊" w:date="2024-04-19T11:33:00Z"/>
                <w:rFonts w:ascii="仿宋" w:hAnsi="仿宋" w:eastAsia="仿宋" w:cs="宋体"/>
                <w:kern w:val="0"/>
                <w:sz w:val="24"/>
                <w:szCs w:val="24"/>
              </w:rPr>
            </w:pPr>
            <w:del w:id="4111" w:author="吴发菊" w:date="2024-04-19T11:33:00Z">
              <w:r>
                <w:rPr>
                  <w:rFonts w:hint="eastAsia" w:ascii="仿宋" w:hAnsi="仿宋" w:eastAsia="仿宋" w:cs="宋体"/>
                  <w:kern w:val="0"/>
                  <w:sz w:val="24"/>
                  <w:szCs w:val="24"/>
                </w:rPr>
                <w:delText>趣味赛事、全民可参与体验赛事；各年龄段游客市民现场观赛、参与和体验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del w:id="4112" w:author="吴发菊" w:date="2024-04-19T11:33:00Z"/>
        </w:trPr>
        <w:tc>
          <w:tcPr>
            <w:tcW w:w="457" w:type="dxa"/>
            <w:vAlign w:val="center"/>
          </w:tcPr>
          <w:p>
            <w:pPr>
              <w:widowControl/>
              <w:jc w:val="center"/>
              <w:rPr>
                <w:del w:id="4113" w:author="吴发菊" w:date="2024-04-19T11:33:00Z"/>
                <w:rFonts w:ascii="仿宋" w:hAnsi="仿宋" w:eastAsia="仿宋" w:cs="宋体"/>
                <w:kern w:val="0"/>
                <w:sz w:val="24"/>
                <w:szCs w:val="24"/>
              </w:rPr>
            </w:pPr>
            <w:del w:id="4114" w:author="吴发菊" w:date="2024-04-19T11:33:00Z">
              <w:r>
                <w:rPr>
                  <w:rFonts w:hint="eastAsia" w:ascii="仿宋" w:hAnsi="仿宋" w:eastAsia="仿宋" w:cs="宋体"/>
                  <w:kern w:val="0"/>
                  <w:sz w:val="24"/>
                  <w:szCs w:val="24"/>
                </w:rPr>
                <w:delText>6</w:delText>
              </w:r>
            </w:del>
          </w:p>
        </w:tc>
        <w:tc>
          <w:tcPr>
            <w:tcW w:w="726" w:type="dxa"/>
            <w:vMerge w:val="continue"/>
            <w:vAlign w:val="center"/>
          </w:tcPr>
          <w:p>
            <w:pPr>
              <w:widowControl/>
              <w:jc w:val="left"/>
              <w:rPr>
                <w:del w:id="4115" w:author="吴发菊" w:date="2024-04-19T11:33:00Z"/>
                <w:rFonts w:ascii="仿宋" w:hAnsi="仿宋" w:eastAsia="仿宋" w:cs="宋体"/>
                <w:kern w:val="0"/>
                <w:sz w:val="24"/>
                <w:szCs w:val="24"/>
              </w:rPr>
            </w:pPr>
          </w:p>
        </w:tc>
        <w:tc>
          <w:tcPr>
            <w:tcW w:w="1826" w:type="dxa"/>
            <w:vAlign w:val="center"/>
          </w:tcPr>
          <w:p>
            <w:pPr>
              <w:widowControl/>
              <w:jc w:val="center"/>
              <w:rPr>
                <w:del w:id="4116" w:author="吴发菊" w:date="2024-04-19T11:33:00Z"/>
                <w:rFonts w:ascii="仿宋" w:hAnsi="仿宋" w:eastAsia="仿宋" w:cs="宋体"/>
                <w:kern w:val="0"/>
                <w:sz w:val="24"/>
                <w:szCs w:val="24"/>
              </w:rPr>
            </w:pPr>
            <w:del w:id="4117" w:author="吴发菊" w:date="2024-04-19T11:33:00Z">
              <w:r>
                <w:rPr>
                  <w:rFonts w:hint="eastAsia" w:ascii="仿宋" w:hAnsi="仿宋" w:eastAsia="仿宋" w:cs="宋体"/>
                  <w:kern w:val="0"/>
                  <w:sz w:val="24"/>
                  <w:szCs w:val="24"/>
                </w:rPr>
                <w:delText>攀岩邀请赛</w:delText>
              </w:r>
            </w:del>
          </w:p>
        </w:tc>
        <w:tc>
          <w:tcPr>
            <w:tcW w:w="2472" w:type="dxa"/>
            <w:vAlign w:val="center"/>
          </w:tcPr>
          <w:p>
            <w:pPr>
              <w:widowControl/>
              <w:jc w:val="center"/>
              <w:rPr>
                <w:del w:id="4118" w:author="吴发菊" w:date="2024-04-19T11:33:00Z"/>
                <w:rFonts w:ascii="仿宋" w:hAnsi="仿宋" w:eastAsia="仿宋" w:cs="宋体"/>
                <w:kern w:val="0"/>
                <w:sz w:val="24"/>
                <w:szCs w:val="24"/>
              </w:rPr>
            </w:pPr>
            <w:del w:id="4119" w:author="吴发菊" w:date="2024-04-19T11:33:00Z">
              <w:r>
                <w:rPr>
                  <w:rFonts w:hint="eastAsia" w:ascii="仿宋" w:hAnsi="仿宋" w:eastAsia="仿宋" w:cs="宋体"/>
                  <w:kern w:val="0"/>
                  <w:sz w:val="24"/>
                  <w:szCs w:val="24"/>
                </w:rPr>
                <w:delText>全民型赛事、倡导全民健身</w:delText>
              </w:r>
            </w:del>
          </w:p>
        </w:tc>
        <w:tc>
          <w:tcPr>
            <w:tcW w:w="2869" w:type="dxa"/>
            <w:vAlign w:val="center"/>
          </w:tcPr>
          <w:p>
            <w:pPr>
              <w:widowControl/>
              <w:jc w:val="center"/>
              <w:rPr>
                <w:del w:id="4120" w:author="吴发菊" w:date="2024-04-19T11:33:00Z"/>
                <w:rFonts w:ascii="仿宋" w:hAnsi="仿宋" w:eastAsia="仿宋" w:cs="宋体"/>
                <w:kern w:val="0"/>
                <w:sz w:val="24"/>
                <w:szCs w:val="24"/>
              </w:rPr>
            </w:pPr>
            <w:del w:id="4121" w:author="吴发菊" w:date="2024-04-19T11:33: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del w:id="4122" w:author="吴发菊" w:date="2024-04-19T11:33:00Z"/>
        </w:trPr>
        <w:tc>
          <w:tcPr>
            <w:tcW w:w="457" w:type="dxa"/>
            <w:vAlign w:val="center"/>
          </w:tcPr>
          <w:p>
            <w:pPr>
              <w:widowControl/>
              <w:jc w:val="center"/>
              <w:rPr>
                <w:del w:id="4123" w:author="吴发菊" w:date="2024-04-19T11:33:00Z"/>
                <w:rFonts w:ascii="仿宋" w:hAnsi="仿宋" w:eastAsia="仿宋" w:cs="宋体"/>
                <w:kern w:val="0"/>
                <w:sz w:val="24"/>
                <w:szCs w:val="24"/>
              </w:rPr>
            </w:pPr>
            <w:del w:id="4124" w:author="吴发菊" w:date="2024-04-19T11:33:00Z">
              <w:r>
                <w:rPr>
                  <w:rFonts w:hint="eastAsia" w:ascii="仿宋" w:hAnsi="仿宋" w:eastAsia="仿宋" w:cs="宋体"/>
                  <w:kern w:val="0"/>
                  <w:sz w:val="24"/>
                  <w:szCs w:val="24"/>
                </w:rPr>
                <w:delText>7</w:delText>
              </w:r>
            </w:del>
          </w:p>
        </w:tc>
        <w:tc>
          <w:tcPr>
            <w:tcW w:w="726" w:type="dxa"/>
            <w:vMerge w:val="continue"/>
            <w:vAlign w:val="center"/>
          </w:tcPr>
          <w:p>
            <w:pPr>
              <w:widowControl/>
              <w:jc w:val="left"/>
              <w:rPr>
                <w:del w:id="4125" w:author="吴发菊" w:date="2024-04-19T11:33:00Z"/>
                <w:rFonts w:ascii="仿宋" w:hAnsi="仿宋" w:eastAsia="仿宋" w:cs="宋体"/>
                <w:kern w:val="0"/>
                <w:sz w:val="24"/>
                <w:szCs w:val="24"/>
              </w:rPr>
            </w:pPr>
          </w:p>
        </w:tc>
        <w:tc>
          <w:tcPr>
            <w:tcW w:w="1826" w:type="dxa"/>
            <w:vAlign w:val="center"/>
          </w:tcPr>
          <w:p>
            <w:pPr>
              <w:widowControl/>
              <w:jc w:val="center"/>
              <w:rPr>
                <w:del w:id="4126" w:author="吴发菊" w:date="2024-04-19T11:33:00Z"/>
                <w:rFonts w:ascii="仿宋" w:hAnsi="仿宋" w:eastAsia="仿宋" w:cs="宋体"/>
                <w:kern w:val="0"/>
                <w:sz w:val="24"/>
                <w:szCs w:val="24"/>
              </w:rPr>
            </w:pPr>
            <w:del w:id="4127" w:author="吴发菊" w:date="2024-04-19T11:33:00Z">
              <w:r>
                <w:rPr>
                  <w:rFonts w:hint="eastAsia" w:ascii="仿宋" w:hAnsi="仿宋" w:eastAsia="仿宋" w:cs="宋体"/>
                  <w:kern w:val="0"/>
                  <w:sz w:val="24"/>
                  <w:szCs w:val="24"/>
                </w:rPr>
                <w:delText>城市骑行挑战赛</w:delText>
              </w:r>
            </w:del>
          </w:p>
        </w:tc>
        <w:tc>
          <w:tcPr>
            <w:tcW w:w="2472" w:type="dxa"/>
            <w:vAlign w:val="center"/>
          </w:tcPr>
          <w:p>
            <w:pPr>
              <w:widowControl/>
              <w:jc w:val="center"/>
              <w:rPr>
                <w:del w:id="4128" w:author="吴发菊" w:date="2024-04-19T11:33:00Z"/>
                <w:rFonts w:ascii="仿宋" w:hAnsi="仿宋" w:eastAsia="仿宋" w:cs="宋体"/>
                <w:kern w:val="0"/>
                <w:sz w:val="24"/>
                <w:szCs w:val="24"/>
              </w:rPr>
            </w:pPr>
            <w:del w:id="4129" w:author="吴发菊" w:date="2024-04-19T11:33:00Z">
              <w:r>
                <w:rPr>
                  <w:rFonts w:hint="eastAsia" w:ascii="仿宋" w:hAnsi="仿宋" w:eastAsia="仿宋" w:cs="宋体"/>
                  <w:kern w:val="0"/>
                  <w:sz w:val="24"/>
                  <w:szCs w:val="24"/>
                </w:rPr>
                <w:delText>全民型赛事、倡导全民健身</w:delText>
              </w:r>
            </w:del>
          </w:p>
        </w:tc>
        <w:tc>
          <w:tcPr>
            <w:tcW w:w="2869" w:type="dxa"/>
            <w:vAlign w:val="center"/>
          </w:tcPr>
          <w:p>
            <w:pPr>
              <w:widowControl/>
              <w:jc w:val="center"/>
              <w:rPr>
                <w:del w:id="4130" w:author="吴发菊" w:date="2024-04-19T11:33:00Z"/>
                <w:rFonts w:ascii="仿宋" w:hAnsi="仿宋" w:eastAsia="仿宋" w:cs="宋体"/>
                <w:kern w:val="0"/>
                <w:sz w:val="24"/>
                <w:szCs w:val="24"/>
              </w:rPr>
            </w:pPr>
            <w:del w:id="4131" w:author="吴发菊" w:date="2024-04-19T11:33:00Z">
              <w:r>
                <w:rPr>
                  <w:rFonts w:hint="eastAsia" w:ascii="仿宋" w:hAnsi="仿宋" w:eastAsia="仿宋" w:cs="宋体"/>
                  <w:kern w:val="0"/>
                  <w:sz w:val="24"/>
                  <w:szCs w:val="24"/>
                </w:rPr>
                <w:delText>专业赛事、全民可参与体验赛事；各年龄段游客市民现场观赛、参与和体验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del w:id="4132" w:author="吴发菊" w:date="2024-04-19T11:33:00Z"/>
        </w:trPr>
        <w:tc>
          <w:tcPr>
            <w:tcW w:w="457" w:type="dxa"/>
            <w:vAlign w:val="center"/>
          </w:tcPr>
          <w:p>
            <w:pPr>
              <w:widowControl/>
              <w:jc w:val="center"/>
              <w:rPr>
                <w:del w:id="4133" w:author="吴发菊" w:date="2024-04-19T11:33:00Z"/>
                <w:rFonts w:ascii="仿宋" w:hAnsi="仿宋" w:eastAsia="仿宋" w:cs="宋体"/>
                <w:kern w:val="0"/>
                <w:sz w:val="24"/>
                <w:szCs w:val="24"/>
              </w:rPr>
            </w:pPr>
            <w:del w:id="4134" w:author="吴发菊" w:date="2024-04-19T11:33:00Z">
              <w:r>
                <w:rPr>
                  <w:rFonts w:hint="eastAsia" w:ascii="仿宋" w:hAnsi="仿宋" w:eastAsia="仿宋" w:cs="宋体"/>
                  <w:kern w:val="0"/>
                  <w:sz w:val="24"/>
                  <w:szCs w:val="24"/>
                </w:rPr>
                <w:delText>8</w:delText>
              </w:r>
            </w:del>
          </w:p>
        </w:tc>
        <w:tc>
          <w:tcPr>
            <w:tcW w:w="726" w:type="dxa"/>
            <w:vMerge w:val="continue"/>
            <w:vAlign w:val="center"/>
          </w:tcPr>
          <w:p>
            <w:pPr>
              <w:widowControl/>
              <w:jc w:val="left"/>
              <w:rPr>
                <w:del w:id="4135" w:author="吴发菊" w:date="2024-04-19T11:33:00Z"/>
                <w:rFonts w:ascii="仿宋" w:hAnsi="仿宋" w:eastAsia="仿宋" w:cs="宋体"/>
                <w:kern w:val="0"/>
                <w:sz w:val="24"/>
                <w:szCs w:val="24"/>
              </w:rPr>
            </w:pPr>
          </w:p>
        </w:tc>
        <w:tc>
          <w:tcPr>
            <w:tcW w:w="1826" w:type="dxa"/>
            <w:vAlign w:val="center"/>
          </w:tcPr>
          <w:p>
            <w:pPr>
              <w:widowControl/>
              <w:jc w:val="center"/>
              <w:rPr>
                <w:del w:id="4136" w:author="吴发菊" w:date="2024-04-19T11:33:00Z"/>
                <w:rFonts w:ascii="仿宋" w:hAnsi="仿宋" w:eastAsia="仿宋" w:cs="宋体"/>
                <w:kern w:val="0"/>
                <w:sz w:val="24"/>
                <w:szCs w:val="24"/>
              </w:rPr>
            </w:pPr>
            <w:del w:id="4137" w:author="吴发菊" w:date="2024-04-19T11:33:00Z">
              <w:r>
                <w:rPr>
                  <w:rFonts w:hint="eastAsia" w:ascii="仿宋" w:hAnsi="仿宋" w:eastAsia="仿宋" w:cs="宋体"/>
                  <w:kern w:val="0"/>
                  <w:sz w:val="24"/>
                  <w:szCs w:val="24"/>
                </w:rPr>
                <w:delText>山海马拉松接力赛</w:delText>
              </w:r>
            </w:del>
          </w:p>
        </w:tc>
        <w:tc>
          <w:tcPr>
            <w:tcW w:w="2472" w:type="dxa"/>
            <w:vAlign w:val="center"/>
          </w:tcPr>
          <w:p>
            <w:pPr>
              <w:widowControl/>
              <w:jc w:val="center"/>
              <w:rPr>
                <w:del w:id="4138" w:author="吴发菊" w:date="2024-04-19T11:33:00Z"/>
                <w:rFonts w:ascii="仿宋" w:hAnsi="仿宋" w:eastAsia="仿宋" w:cs="宋体"/>
                <w:kern w:val="0"/>
                <w:sz w:val="24"/>
                <w:szCs w:val="24"/>
              </w:rPr>
            </w:pPr>
            <w:del w:id="4139" w:author="吴发菊" w:date="2024-04-19T11:33:00Z">
              <w:r>
                <w:rPr>
                  <w:rFonts w:hint="eastAsia" w:ascii="仿宋" w:hAnsi="仿宋" w:eastAsia="仿宋" w:cs="宋体"/>
                  <w:kern w:val="0"/>
                  <w:sz w:val="24"/>
                  <w:szCs w:val="24"/>
                </w:rPr>
                <w:delText>跨越全域的马拉松专业赛事</w:delText>
              </w:r>
            </w:del>
          </w:p>
        </w:tc>
        <w:tc>
          <w:tcPr>
            <w:tcW w:w="2869" w:type="dxa"/>
            <w:vAlign w:val="center"/>
          </w:tcPr>
          <w:p>
            <w:pPr>
              <w:widowControl/>
              <w:jc w:val="center"/>
              <w:rPr>
                <w:del w:id="4140" w:author="吴发菊" w:date="2024-04-19T11:33:00Z"/>
                <w:rFonts w:ascii="仿宋" w:hAnsi="仿宋" w:eastAsia="仿宋" w:cs="宋体"/>
                <w:kern w:val="0"/>
                <w:sz w:val="24"/>
                <w:szCs w:val="24"/>
              </w:rPr>
            </w:pPr>
            <w:del w:id="4141" w:author="吴发菊" w:date="2024-04-19T11:33:00Z">
              <w:r>
                <w:rPr>
                  <w:rFonts w:hint="eastAsia" w:ascii="仿宋" w:hAnsi="仿宋" w:eastAsia="仿宋" w:cs="宋体"/>
                  <w:kern w:val="0"/>
                  <w:sz w:val="24"/>
                  <w:szCs w:val="24"/>
                </w:rPr>
                <w:delText>专业赛事，各年龄段游客市民观赛体验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del w:id="4142" w:author="吴发菊" w:date="2024-04-19T11:33:00Z"/>
        </w:trPr>
        <w:tc>
          <w:tcPr>
            <w:tcW w:w="457" w:type="dxa"/>
            <w:vAlign w:val="center"/>
          </w:tcPr>
          <w:p>
            <w:pPr>
              <w:widowControl/>
              <w:jc w:val="center"/>
              <w:rPr>
                <w:del w:id="4143" w:author="吴发菊" w:date="2024-04-19T11:33:00Z"/>
                <w:rFonts w:ascii="仿宋" w:hAnsi="仿宋" w:eastAsia="仿宋" w:cs="宋体"/>
                <w:kern w:val="0"/>
                <w:sz w:val="24"/>
                <w:szCs w:val="24"/>
              </w:rPr>
            </w:pPr>
            <w:del w:id="4144" w:author="吴发菊" w:date="2024-04-19T11:33:00Z">
              <w:r>
                <w:rPr>
                  <w:rFonts w:hint="eastAsia" w:ascii="仿宋" w:hAnsi="仿宋" w:eastAsia="仿宋" w:cs="宋体"/>
                  <w:kern w:val="0"/>
                  <w:sz w:val="24"/>
                  <w:szCs w:val="24"/>
                </w:rPr>
                <w:delText>9</w:delText>
              </w:r>
            </w:del>
          </w:p>
        </w:tc>
        <w:tc>
          <w:tcPr>
            <w:tcW w:w="726" w:type="dxa"/>
            <w:vAlign w:val="center"/>
          </w:tcPr>
          <w:p>
            <w:pPr>
              <w:widowControl/>
              <w:jc w:val="center"/>
              <w:rPr>
                <w:del w:id="4145" w:author="吴发菊" w:date="2024-04-19T11:33:00Z"/>
                <w:rFonts w:ascii="仿宋" w:hAnsi="仿宋" w:eastAsia="仿宋" w:cs="宋体"/>
                <w:kern w:val="0"/>
                <w:sz w:val="24"/>
                <w:szCs w:val="24"/>
              </w:rPr>
            </w:pPr>
            <w:del w:id="4146" w:author="吴发菊" w:date="2024-04-19T11:33:00Z">
              <w:r>
                <w:rPr>
                  <w:rFonts w:hint="eastAsia" w:ascii="仿宋" w:hAnsi="仿宋" w:eastAsia="仿宋" w:cs="宋体"/>
                  <w:kern w:val="0"/>
                  <w:sz w:val="24"/>
                  <w:szCs w:val="24"/>
                </w:rPr>
                <w:delText>空中运动</w:delText>
              </w:r>
            </w:del>
          </w:p>
        </w:tc>
        <w:tc>
          <w:tcPr>
            <w:tcW w:w="1826" w:type="dxa"/>
            <w:vAlign w:val="center"/>
          </w:tcPr>
          <w:p>
            <w:pPr>
              <w:widowControl/>
              <w:jc w:val="center"/>
              <w:rPr>
                <w:del w:id="4147" w:author="吴发菊" w:date="2024-04-19T11:33:00Z"/>
                <w:rFonts w:ascii="仿宋" w:hAnsi="仿宋" w:eastAsia="仿宋" w:cs="宋体"/>
                <w:kern w:val="0"/>
                <w:sz w:val="24"/>
                <w:szCs w:val="24"/>
              </w:rPr>
            </w:pPr>
            <w:del w:id="4148" w:author="吴发菊" w:date="2024-04-19T11:33:00Z">
              <w:r>
                <w:rPr>
                  <w:rFonts w:hint="eastAsia" w:ascii="仿宋" w:hAnsi="仿宋" w:eastAsia="仿宋" w:cs="宋体"/>
                  <w:kern w:val="0"/>
                  <w:sz w:val="24"/>
                  <w:szCs w:val="24"/>
                </w:rPr>
                <w:delText>低空极限跳伞赛</w:delText>
              </w:r>
            </w:del>
          </w:p>
        </w:tc>
        <w:tc>
          <w:tcPr>
            <w:tcW w:w="2472" w:type="dxa"/>
            <w:vAlign w:val="center"/>
          </w:tcPr>
          <w:p>
            <w:pPr>
              <w:widowControl/>
              <w:jc w:val="center"/>
              <w:rPr>
                <w:del w:id="4149" w:author="吴发菊" w:date="2024-04-19T11:33:00Z"/>
                <w:rFonts w:ascii="仿宋" w:hAnsi="仿宋" w:eastAsia="仿宋" w:cs="宋体"/>
                <w:kern w:val="0"/>
                <w:sz w:val="24"/>
                <w:szCs w:val="24"/>
              </w:rPr>
            </w:pPr>
            <w:del w:id="4150" w:author="吴发菊" w:date="2024-04-19T11:33:00Z">
              <w:r>
                <w:rPr>
                  <w:rFonts w:hint="eastAsia" w:ascii="仿宋" w:hAnsi="仿宋" w:eastAsia="仿宋" w:cs="宋体"/>
                  <w:kern w:val="0"/>
                  <w:sz w:val="24"/>
                  <w:szCs w:val="24"/>
                </w:rPr>
                <w:delText>极限型赛事、吸引运动大咖</w:delText>
              </w:r>
            </w:del>
          </w:p>
        </w:tc>
        <w:tc>
          <w:tcPr>
            <w:tcW w:w="2869" w:type="dxa"/>
            <w:vAlign w:val="center"/>
          </w:tcPr>
          <w:p>
            <w:pPr>
              <w:widowControl/>
              <w:jc w:val="center"/>
              <w:rPr>
                <w:del w:id="4151" w:author="吴发菊" w:date="2024-04-19T11:33:00Z"/>
                <w:rFonts w:ascii="仿宋" w:hAnsi="仿宋" w:eastAsia="仿宋" w:cs="宋体"/>
                <w:kern w:val="0"/>
                <w:sz w:val="24"/>
                <w:szCs w:val="24"/>
              </w:rPr>
            </w:pPr>
            <w:del w:id="4152" w:author="吴发菊" w:date="2024-04-19T11:33:00Z">
              <w:r>
                <w:rPr>
                  <w:rFonts w:hint="eastAsia" w:ascii="仿宋" w:hAnsi="仿宋" w:eastAsia="仿宋" w:cs="宋体"/>
                  <w:kern w:val="0"/>
                  <w:sz w:val="24"/>
                  <w:szCs w:val="24"/>
                </w:rPr>
                <w:delText>专业赛事，各年龄段游客市民观赛体验</w:delText>
              </w:r>
            </w:del>
          </w:p>
        </w:tc>
      </w:tr>
    </w:tbl>
    <w:p>
      <w:pPr>
        <w:spacing w:line="360" w:lineRule="auto"/>
        <w:jc w:val="center"/>
        <w:rPr>
          <w:rFonts w:ascii="仿宋" w:hAnsi="仿宋" w:eastAsia="仿宋" w:cs="仿宋"/>
          <w:b/>
          <w:bCs/>
          <w:sz w:val="24"/>
          <w:szCs w:val="24"/>
        </w:rPr>
      </w:pPr>
      <w:r>
        <w:rPr>
          <w:rFonts w:hint="eastAsia" w:ascii="宋体" w:hAnsi="宋体" w:eastAsia="仿宋" w:cs="黑体"/>
          <w:kern w:val="2"/>
          <w:sz w:val="32"/>
          <w:szCs w:val="32"/>
          <w:lang w:val="en-US" w:eastAsia="zh-CN" w:bidi="ar-SA"/>
        </w:rPr>
        <w:pict>
          <v:shape id="图片 3" o:spid="_x0000_s1042" type="#_x0000_t75" style="position:absolute;left:0;margin-left:0.75pt;margin-top:13.6pt;height:232.8pt;width:416.95pt;mso-wrap-distance-bottom:0pt;mso-wrap-distance-top:0pt;rotation:0f;z-index:251666432;" o:ole="f" fillcolor="#FFFFFF" filled="f" o:preferrelative="t" stroked="f" coordorigin="0,0" coordsize="21600,21600">
            <v:fill on="f" color2="#FFFFFF" focus="0%"/>
            <v:imagedata cropleft="859f" cropright="859f" gain="65536f" blacklevel="0f" gamma="0" o:title="" r:id="rId20"/>
            <o:lock v:ext="edit" position="f" selection="f" grouping="f" rotation="f" cropping="f" text="f" aspectratio="t"/>
            <w10:wrap type="topAndBottom"/>
          </v:shape>
        </w:pict>
      </w:r>
      <w:r>
        <w:rPr>
          <w:rFonts w:hint="eastAsia" w:ascii="仿宋" w:hAnsi="仿宋" w:eastAsia="仿宋" w:cs="仿宋"/>
          <w:b/>
          <w:bCs/>
          <w:sz w:val="24"/>
          <w:szCs w:val="24"/>
        </w:rPr>
        <w:t>图</w:t>
      </w:r>
      <w:r>
        <w:rPr>
          <w:rFonts w:ascii="仿宋" w:hAnsi="仿宋" w:eastAsia="仿宋" w:cs="仿宋"/>
          <w:b/>
          <w:bCs/>
          <w:sz w:val="24"/>
          <w:szCs w:val="24"/>
        </w:rPr>
        <w:t xml:space="preserve">6-1 </w:t>
      </w:r>
      <w:r>
        <w:rPr>
          <w:rFonts w:hint="eastAsia" w:ascii="仿宋" w:hAnsi="仿宋" w:eastAsia="仿宋" w:cs="仿宋"/>
          <w:b/>
          <w:bCs/>
          <w:sz w:val="24"/>
          <w:szCs w:val="24"/>
        </w:rPr>
        <w:t>户外运动赛事策划</w:t>
      </w:r>
      <w:r>
        <w:rPr>
          <w:rFonts w:ascii="仿宋" w:hAnsi="仿宋" w:eastAsia="仿宋" w:cs="仿宋"/>
          <w:b/>
          <w:bCs/>
          <w:sz w:val="24"/>
          <w:szCs w:val="24"/>
        </w:rPr>
        <w:t>图</w:t>
      </w:r>
    </w:p>
    <w:p>
      <w:pPr>
        <w:spacing w:line="360" w:lineRule="auto"/>
        <w:jc w:val="center"/>
        <w:rPr>
          <w:rFonts w:ascii="仿宋" w:hAnsi="仿宋" w:eastAsia="仿宋" w:cs="仿宋"/>
          <w:b/>
          <w:bCs/>
          <w:sz w:val="24"/>
          <w:szCs w:val="24"/>
        </w:rPr>
      </w:pPr>
    </w:p>
    <w:p>
      <w:pPr>
        <w:spacing w:line="360" w:lineRule="auto"/>
        <w:jc w:val="center"/>
        <w:rPr>
          <w:del w:id="4153" w:author="吴发菊" w:date="2024-04-19T17:48:00Z"/>
          <w:rFonts w:ascii="仿宋" w:hAnsi="仿宋" w:eastAsia="仿宋" w:cs="仿宋"/>
          <w:b/>
          <w:bCs/>
          <w:sz w:val="24"/>
          <w:szCs w:val="24"/>
        </w:rPr>
      </w:pPr>
    </w:p>
    <w:p>
      <w:pPr>
        <w:spacing w:line="360" w:lineRule="auto"/>
        <w:jc w:val="center"/>
        <w:rPr>
          <w:del w:id="4154" w:author="吴发菊" w:date="2024-04-19T17:48:00Z"/>
          <w:rFonts w:ascii="仿宋" w:hAnsi="仿宋" w:eastAsia="仿宋" w:cs="仿宋"/>
          <w:b/>
          <w:bCs/>
          <w:sz w:val="24"/>
          <w:szCs w:val="24"/>
        </w:rPr>
      </w:pPr>
    </w:p>
    <w:p>
      <w:pPr>
        <w:pStyle w:val="2"/>
        <w:spacing w:before="240" w:after="240" w:line="360" w:lineRule="auto"/>
        <w:jc w:val="center"/>
        <w:rPr>
          <w:rFonts w:ascii="黑体" w:hAnsi="黑体" w:eastAsia="黑体" w:cs="仿宋"/>
          <w:sz w:val="32"/>
          <w:szCs w:val="32"/>
        </w:rPr>
      </w:pPr>
      <w:bookmarkStart w:id="113" w:name="_Toc146646368"/>
      <w:bookmarkStart w:id="114" w:name="_Toc164358029"/>
      <w:r>
        <w:rPr>
          <w:rFonts w:hint="eastAsia" w:ascii="黑体" w:hAnsi="黑体" w:eastAsia="黑体" w:cs="仿宋"/>
          <w:sz w:val="32"/>
          <w:szCs w:val="32"/>
        </w:rPr>
        <w:t xml:space="preserve">第七章 </w:t>
      </w:r>
      <w:r>
        <w:rPr>
          <w:rFonts w:ascii="黑体" w:hAnsi="黑体" w:eastAsia="黑体" w:cs="仿宋"/>
          <w:sz w:val="32"/>
          <w:szCs w:val="32"/>
        </w:rPr>
        <w:t xml:space="preserve"> </w:t>
      </w:r>
      <w:r>
        <w:rPr>
          <w:rFonts w:hint="eastAsia" w:ascii="黑体" w:hAnsi="黑体" w:eastAsia="黑体" w:cs="仿宋"/>
          <w:sz w:val="32"/>
          <w:szCs w:val="32"/>
        </w:rPr>
        <w:t>三亚户外运动市场主体建设及营销</w:t>
      </w:r>
      <w:bookmarkEnd w:id="113"/>
      <w:bookmarkEnd w:id="114"/>
    </w:p>
    <w:p>
      <w:pPr>
        <w:pStyle w:val="3"/>
        <w:rPr>
          <w:rFonts w:ascii="楷体" w:hAnsi="楷体" w:eastAsia="楷体"/>
        </w:rPr>
      </w:pPr>
      <w:bookmarkStart w:id="115" w:name="_Toc146646369"/>
      <w:bookmarkStart w:id="116" w:name="_Toc164358030"/>
      <w:r>
        <w:rPr>
          <w:rFonts w:hint="eastAsia" w:ascii="楷体" w:hAnsi="楷体" w:eastAsia="楷体"/>
        </w:rPr>
        <w:t>一、户外运动市场主体建设</w:t>
      </w:r>
      <w:bookmarkEnd w:id="115"/>
      <w:bookmarkEnd w:id="116"/>
    </w:p>
    <w:p>
      <w:pPr>
        <w:spacing w:line="360" w:lineRule="auto"/>
        <w:ind w:firstLine="480"/>
        <w:rPr>
          <w:rFonts w:ascii="仿宋" w:hAnsi="仿宋" w:eastAsia="仿宋" w:cs="仿宋"/>
          <w:sz w:val="32"/>
          <w:szCs w:val="32"/>
        </w:rPr>
      </w:pPr>
      <w:r>
        <w:rPr>
          <w:rFonts w:hint="eastAsia" w:ascii="仿宋" w:hAnsi="仿宋" w:eastAsia="仿宋" w:cs="仿宋"/>
          <w:sz w:val="32"/>
          <w:szCs w:val="32"/>
        </w:rPr>
        <w:t>构建“一元主导”+“多元合作”的市场主体架构。</w:t>
      </w:r>
    </w:p>
    <w:p>
      <w:pPr>
        <w:pStyle w:val="4"/>
        <w:numPr>
          <w:ilvl w:val="0"/>
          <w:numId w:val="2"/>
        </w:numPr>
        <w:rPr>
          <w:rFonts w:ascii="仿宋" w:hAnsi="仿宋" w:eastAsia="仿宋"/>
        </w:rPr>
      </w:pPr>
      <w:r>
        <w:rPr>
          <w:rFonts w:hint="eastAsia" w:ascii="仿宋" w:hAnsi="仿宋" w:eastAsia="仿宋"/>
        </w:rPr>
        <w:t>一元主导</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发挥政府主导作用。</w:t>
      </w:r>
      <w:r>
        <w:rPr>
          <w:rFonts w:hint="eastAsia" w:ascii="宋体" w:hAnsi="宋体" w:eastAsia="仿宋"/>
          <w:sz w:val="32"/>
          <w:szCs w:val="32"/>
        </w:rPr>
        <w:t>完善户外运动政策体系，建立健全以章程为核心的各项规章制度，积极联合其他主体共同参与户外运动产业运作，从其他主体角度出发，提高责任意识，加强其他主体之间的沟通，共同推动户外运动发展。</w:t>
      </w:r>
      <w:r>
        <w:rPr>
          <w:rFonts w:ascii="宋体" w:hAnsi="宋体" w:eastAsia="仿宋"/>
          <w:sz w:val="32"/>
          <w:szCs w:val="32"/>
        </w:rPr>
        <w:t xml:space="preserve"> </w:t>
      </w:r>
    </w:p>
    <w:p>
      <w:pPr>
        <w:pStyle w:val="4"/>
        <w:numPr>
          <w:ilvl w:val="0"/>
          <w:numId w:val="2"/>
        </w:numPr>
        <w:rPr>
          <w:rFonts w:ascii="仿宋" w:hAnsi="仿宋" w:eastAsia="仿宋"/>
        </w:rPr>
      </w:pPr>
      <w:r>
        <w:rPr>
          <w:rFonts w:hint="eastAsia" w:ascii="仿宋" w:hAnsi="仿宋" w:eastAsia="仿宋"/>
        </w:rPr>
        <w:t>多元合作</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推动行业协会服务质量。</w:t>
      </w:r>
      <w:r>
        <w:rPr>
          <w:rFonts w:hint="eastAsia" w:ascii="宋体" w:hAnsi="宋体" w:eastAsia="仿宋"/>
          <w:sz w:val="32"/>
          <w:szCs w:val="32"/>
        </w:rPr>
        <w:t>切实抓好协会规章制度建设和巩固发展工作，建立健全协会组织机构，落实协会工作人员，组织协会开展多样化活动，将协会建设成为团结协作、服务社会、运作规范的组织。</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鼓励社会力量参与。</w:t>
      </w:r>
      <w:r>
        <w:rPr>
          <w:rFonts w:hint="eastAsia" w:ascii="宋体" w:hAnsi="宋体" w:eastAsia="仿宋"/>
          <w:sz w:val="32"/>
          <w:szCs w:val="32"/>
        </w:rPr>
        <w:t>引导社会力量参与健身休闲设施规划、建设、运营和管理，参与建设小型化、多样化的体育场馆，倡导以多种模式建设、管理、运营体育场馆。推动体育场馆资源所有权、经营权分离改革，加快开放体育资源。</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扶持户外运动企业发展。</w:t>
      </w:r>
      <w:r>
        <w:rPr>
          <w:rFonts w:hint="eastAsia" w:ascii="宋体" w:hAnsi="宋体" w:eastAsia="仿宋"/>
          <w:sz w:val="32"/>
          <w:szCs w:val="32"/>
        </w:rPr>
        <w:t>积极扶持、培育一批具有核心竞争力的户外运动民营企业，鼓励本地大型户外运动企业挂牌上市，实施跨国经营、海外并购，扩大产品出口和服务贸易。</w:t>
      </w:r>
      <w:ins w:id="4155" w:author="吴发菊" w:date="2024-01-31T16:32:00Z">
        <w:r>
          <w:rPr>
            <w:rFonts w:hint="eastAsia" w:ascii="宋体" w:hAnsi="宋体" w:eastAsia="仿宋"/>
            <w:sz w:val="32"/>
            <w:szCs w:val="32"/>
          </w:rPr>
          <w:t>引进国际顶级户外运动企业</w:t>
        </w:r>
      </w:ins>
      <w:ins w:id="4156" w:author="吴发菊" w:date="2024-01-31T16:32:00Z">
        <w:r>
          <w:rPr>
            <w:rFonts w:ascii="宋体" w:hAnsi="宋体" w:eastAsia="仿宋"/>
            <w:sz w:val="32"/>
            <w:szCs w:val="32"/>
          </w:rPr>
          <w:t>2-3家</w:t>
        </w:r>
      </w:ins>
      <w:ins w:id="4157" w:author="吴发菊" w:date="2024-01-31T16:32:00Z">
        <w:r>
          <w:rPr>
            <w:rFonts w:hint="eastAsia" w:ascii="宋体" w:hAnsi="宋体" w:eastAsia="仿宋"/>
            <w:sz w:val="32"/>
            <w:szCs w:val="32"/>
          </w:rPr>
          <w:t>，打造国内外知名的户外运动骨干企业</w:t>
        </w:r>
      </w:ins>
      <w:ins w:id="4158" w:author="吴发菊" w:date="2024-01-31T16:32:00Z">
        <w:r>
          <w:rPr>
            <w:rFonts w:ascii="宋体" w:hAnsi="宋体" w:eastAsia="仿宋"/>
            <w:sz w:val="32"/>
            <w:szCs w:val="32"/>
          </w:rPr>
          <w:t>3-5个</w:t>
        </w:r>
      </w:ins>
      <w:ins w:id="4159" w:author="吴发菊" w:date="2024-01-31T16:32:00Z">
        <w:r>
          <w:rPr>
            <w:rFonts w:hint="eastAsia" w:ascii="宋体" w:hAnsi="宋体" w:eastAsia="仿宋"/>
            <w:sz w:val="32"/>
            <w:szCs w:val="32"/>
          </w:rPr>
          <w:t>，培育主营户外运动产业的上市企业</w:t>
        </w:r>
      </w:ins>
      <w:ins w:id="4160" w:author="吴发菊" w:date="2024-01-31T16:32:00Z">
        <w:r>
          <w:rPr>
            <w:rFonts w:ascii="宋体" w:hAnsi="宋体" w:eastAsia="仿宋"/>
            <w:sz w:val="32"/>
            <w:szCs w:val="32"/>
          </w:rPr>
          <w:t>1-2家。</w:t>
        </w:r>
      </w:ins>
      <w:r>
        <w:rPr>
          <w:rFonts w:hint="eastAsia" w:ascii="宋体" w:hAnsi="宋体" w:eastAsia="仿宋"/>
          <w:sz w:val="32"/>
          <w:szCs w:val="32"/>
        </w:rPr>
        <w:t>大力扶持本地中小微户外运动企业，打造一批拥有自主知识产权的知名品牌户外运动企业。</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支持户外运动俱乐部发展。</w:t>
      </w:r>
      <w:r>
        <w:rPr>
          <w:rFonts w:hint="eastAsia" w:ascii="宋体" w:hAnsi="宋体" w:eastAsia="仿宋"/>
          <w:sz w:val="32"/>
          <w:szCs w:val="32"/>
        </w:rPr>
        <w:t>将对户外运动俱乐部发展的支持纳入三亚市户外运动发展的整体战略中，支持发起成立三亚市户外运动俱乐部联盟，打造三亚市户外运动俱乐部统一的管理平台，统筹管理三亚各类户外运动俱乐部，促进三亚户外运动俱乐部稳步有序健康发展。</w:t>
      </w:r>
    </w:p>
    <w:p>
      <w:pPr>
        <w:pStyle w:val="3"/>
        <w:rPr>
          <w:rFonts w:ascii="楷体" w:hAnsi="楷体" w:eastAsia="楷体"/>
        </w:rPr>
      </w:pPr>
      <w:bookmarkStart w:id="117" w:name="_Toc146646370"/>
      <w:bookmarkStart w:id="118" w:name="_Toc164358031"/>
      <w:r>
        <w:rPr>
          <w:rFonts w:hint="eastAsia" w:ascii="楷体" w:hAnsi="楷体" w:eastAsia="楷体"/>
        </w:rPr>
        <w:t>二、城市品牌形象定位</w:t>
      </w:r>
      <w:bookmarkEnd w:id="117"/>
      <w:bookmarkEnd w:id="118"/>
    </w:p>
    <w:p>
      <w:pPr>
        <w:spacing w:line="360" w:lineRule="auto"/>
        <w:ind w:firstLine="640" w:firstLineChars="200"/>
        <w:rPr>
          <w:rFonts w:ascii="宋体" w:hAnsi="宋体" w:eastAsia="仿宋"/>
          <w:sz w:val="32"/>
          <w:szCs w:val="32"/>
        </w:rPr>
      </w:pPr>
      <w:r>
        <w:rPr>
          <w:rFonts w:hint="eastAsia" w:ascii="宋体" w:hAnsi="宋体" w:eastAsia="仿宋"/>
          <w:sz w:val="32"/>
          <w:szCs w:val="32"/>
        </w:rPr>
        <w:t>以三亚的海洋运动、帆船文化、国际赛事、极限运动、全民健身、空中体验、民族运动等资源为载体，依托“美丽三亚、浪漫天涯”的三亚品牌影响力，通过户外运动功能、旅游功能以及文化功能等有机联动，将三亚户外运动建设成为以“赛事”、“竞技”、“集训”、“休闲”为主题，观赛、参赛、体验、培训、制造等于一体的世界知名滨海时尚运动城市、国际户外休闲旅游精品目的地、国际户外运动赛事名城。整体城市品牌形象口号为：</w:t>
      </w:r>
    </w:p>
    <w:p>
      <w:pPr>
        <w:spacing w:line="360" w:lineRule="auto"/>
        <w:jc w:val="center"/>
        <w:rPr>
          <w:rFonts w:ascii="宋体" w:hAnsi="宋体" w:eastAsia="仿宋"/>
          <w:b/>
          <w:bCs/>
          <w:sz w:val="32"/>
          <w:szCs w:val="32"/>
          <w:u w:val="single"/>
        </w:rPr>
      </w:pPr>
      <w:r>
        <w:rPr>
          <w:rFonts w:hint="eastAsia" w:ascii="宋体" w:hAnsi="宋体" w:eastAsia="仿宋"/>
          <w:b/>
          <w:bCs/>
          <w:sz w:val="32"/>
          <w:szCs w:val="32"/>
          <w:u w:val="single"/>
        </w:rPr>
        <w:t>运动三亚，时尚趣玩</w:t>
      </w:r>
    </w:p>
    <w:p>
      <w:pPr>
        <w:pStyle w:val="3"/>
        <w:rPr>
          <w:rFonts w:ascii="楷体" w:hAnsi="楷体" w:eastAsia="楷体"/>
        </w:rPr>
      </w:pPr>
      <w:bookmarkStart w:id="119" w:name="_Toc146646371"/>
      <w:bookmarkStart w:id="120" w:name="_Toc164358032"/>
      <w:r>
        <w:rPr>
          <w:rFonts w:hint="eastAsia" w:ascii="楷体" w:hAnsi="楷体" w:eastAsia="楷体"/>
        </w:rPr>
        <w:t>三、户外运动营销策略</w:t>
      </w:r>
      <w:bookmarkEnd w:id="119"/>
      <w:bookmarkEnd w:id="120"/>
    </w:p>
    <w:p>
      <w:pPr>
        <w:pStyle w:val="4"/>
        <w:numPr>
          <w:ilvl w:val="0"/>
          <w:numId w:val="3"/>
        </w:numPr>
        <w:tabs>
          <w:tab w:val="left" w:pos="360"/>
        </w:tabs>
        <w:ind w:left="0" w:firstLine="0"/>
        <w:rPr>
          <w:rFonts w:ascii="仿宋" w:hAnsi="仿宋" w:eastAsia="仿宋" w:cs="宋体"/>
        </w:rPr>
      </w:pPr>
      <w:r>
        <w:rPr>
          <w:rFonts w:hint="eastAsia" w:ascii="仿宋" w:hAnsi="仿宋" w:eastAsia="仿宋"/>
        </w:rPr>
        <w:t xml:space="preserve">针对户外运动类型细分目标市场，确定营销主题 </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专业运动和赛事——针对专业体育运动者、各类体育爱好者等：“零距离体验与分享体育赛事盛宴”</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康乐运动与拓展——针对各类健康追求者：“健康运动 幸福一生”</w:t>
      </w:r>
    </w:p>
    <w:p>
      <w:pPr>
        <w:spacing w:line="360" w:lineRule="auto"/>
        <w:ind w:firstLine="640" w:firstLineChars="200"/>
        <w:rPr>
          <w:rFonts w:ascii="宋体" w:hAnsi="宋体" w:eastAsia="仿宋"/>
          <w:sz w:val="32"/>
          <w:szCs w:val="32"/>
        </w:rPr>
      </w:pPr>
      <w:r>
        <w:rPr>
          <w:rFonts w:hint="eastAsia" w:ascii="宋体" w:hAnsi="宋体" w:eastAsia="仿宋"/>
          <w:sz w:val="32"/>
          <w:szCs w:val="32"/>
        </w:rPr>
        <w:t>新兴极限运动——针对富有激情的极限挑战者与爱好者：“焕发青春 激发潜力 激情自我 ”</w:t>
      </w:r>
    </w:p>
    <w:p>
      <w:pPr>
        <w:spacing w:line="360" w:lineRule="auto"/>
        <w:ind w:firstLine="640" w:firstLineChars="200"/>
        <w:rPr>
          <w:rFonts w:ascii="宋体" w:hAnsi="宋体" w:eastAsia="仿宋"/>
          <w:sz w:val="32"/>
          <w:szCs w:val="32"/>
        </w:rPr>
      </w:pPr>
      <w:r>
        <w:rPr>
          <w:rFonts w:hint="eastAsia" w:ascii="宋体" w:hAnsi="宋体" w:eastAsia="仿宋"/>
          <w:sz w:val="32"/>
          <w:szCs w:val="32"/>
        </w:rPr>
        <w:t>特色趣味运动——针对各类喜爱慢运动的家庭或个人参与者：“乐在鹿城  逐梦扬威”</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全民休闲运动——针对休闲健康的群体：“体育使城市更魅力 城市因运动更精彩”</w:t>
      </w:r>
    </w:p>
    <w:p>
      <w:pPr>
        <w:pStyle w:val="4"/>
        <w:numPr>
          <w:ilvl w:val="0"/>
          <w:numId w:val="3"/>
        </w:numPr>
        <w:tabs>
          <w:tab w:val="left" w:pos="360"/>
        </w:tabs>
        <w:ind w:left="0" w:firstLine="0"/>
        <w:rPr>
          <w:rFonts w:ascii="仿宋" w:hAnsi="仿宋" w:eastAsia="仿宋"/>
        </w:rPr>
      </w:pPr>
      <w:del w:id="4161" w:author="吴发菊" w:date="2024-03-14T14:48:00Z">
        <w:r>
          <w:rPr>
            <w:rFonts w:hint="eastAsia" w:ascii="仿宋" w:hAnsi="仿宋" w:eastAsia="仿宋"/>
          </w:rPr>
          <w:delText>引导</w:delText>
        </w:r>
      </w:del>
      <w:ins w:id="4162" w:author="吴发菊" w:date="2024-03-14T14:48:00Z">
        <w:r>
          <w:rPr>
            <w:rFonts w:hint="eastAsia" w:ascii="仿宋" w:hAnsi="仿宋" w:eastAsia="仿宋"/>
          </w:rPr>
          <w:t>满足</w:t>
        </w:r>
      </w:ins>
      <w:ins w:id="4163" w:author="吴发菊" w:date="2024-03-14T14:47:00Z">
        <w:r>
          <w:rPr>
            <w:rFonts w:hint="eastAsia" w:ascii="仿宋" w:hAnsi="仿宋" w:eastAsia="仿宋"/>
          </w:rPr>
          <w:t>不同受众</w:t>
        </w:r>
      </w:ins>
      <w:r>
        <w:rPr>
          <w:rFonts w:hint="eastAsia" w:ascii="仿宋" w:hAnsi="仿宋" w:eastAsia="仿宋"/>
        </w:rPr>
        <w:t>需求</w:t>
      </w:r>
      <w:r>
        <w:rPr>
          <w:rFonts w:ascii="仿宋" w:hAnsi="仿宋" w:eastAsia="仿宋"/>
        </w:rPr>
        <w:t>,培育</w:t>
      </w:r>
      <w:ins w:id="4164" w:author="吴发菊" w:date="2024-03-14T14:47:00Z">
        <w:r>
          <w:rPr>
            <w:rFonts w:hint="eastAsia" w:ascii="仿宋" w:hAnsi="仿宋" w:eastAsia="仿宋"/>
          </w:rPr>
          <w:t>户外运动</w:t>
        </w:r>
      </w:ins>
      <w:r>
        <w:rPr>
          <w:rFonts w:ascii="仿宋" w:hAnsi="仿宋" w:eastAsia="仿宋"/>
        </w:rPr>
        <w:t>市场</w:t>
      </w:r>
    </w:p>
    <w:p>
      <w:pPr>
        <w:spacing w:line="360" w:lineRule="auto"/>
        <w:ind w:firstLine="640" w:firstLineChars="200"/>
        <w:rPr>
          <w:ins w:id="4165" w:author="吴发菊" w:date="2024-03-14T14:54:00Z"/>
          <w:rFonts w:ascii="宋体" w:hAnsi="宋体" w:eastAsia="仿宋"/>
          <w:sz w:val="32"/>
          <w:szCs w:val="32"/>
        </w:rPr>
      </w:pPr>
      <w:r>
        <w:rPr>
          <w:rFonts w:hint="eastAsia" w:ascii="宋体" w:hAnsi="宋体" w:eastAsia="仿宋"/>
          <w:sz w:val="32"/>
          <w:szCs w:val="32"/>
        </w:rPr>
        <w:t>不断完善和丰富与三亚市市民和游客消费水平相适应的户外运动产品和服务体系</w:t>
      </w:r>
      <w:r>
        <w:rPr>
          <w:rFonts w:ascii="宋体" w:hAnsi="宋体" w:eastAsia="仿宋"/>
          <w:sz w:val="32"/>
          <w:szCs w:val="32"/>
        </w:rPr>
        <w:t>,鼓励</w:t>
      </w:r>
      <w:r>
        <w:rPr>
          <w:rFonts w:hint="eastAsia" w:ascii="宋体" w:hAnsi="宋体" w:eastAsia="仿宋"/>
          <w:sz w:val="32"/>
          <w:szCs w:val="32"/>
        </w:rPr>
        <w:t>水上、陆地、空中、民族四类</w:t>
      </w:r>
      <w:r>
        <w:rPr>
          <w:rFonts w:ascii="宋体" w:hAnsi="宋体" w:eastAsia="仿宋"/>
          <w:sz w:val="32"/>
          <w:szCs w:val="32"/>
        </w:rPr>
        <w:t>适合不同人群的特色运动项目发展,逐步满足广大人民群众多元化、多层次消费需求。</w:t>
      </w:r>
      <w:ins w:id="4166" w:author="吴发菊" w:date="2024-03-14T15:00:00Z">
        <w:r>
          <w:rPr>
            <w:rFonts w:hint="eastAsia" w:ascii="宋体" w:hAnsi="宋体" w:eastAsia="仿宋"/>
            <w:sz w:val="32"/>
            <w:szCs w:val="32"/>
          </w:rPr>
          <w:t>通过针对性的措施，满足游客和市民对于户外运动的多样化需求，还能进一步提升三亚的旅游品质和城市形象，促进当地经济和社会可持续发展。</w:t>
        </w:r>
      </w:ins>
      <w:del w:id="4167" w:author="吴发菊" w:date="2024-03-14T14:59:00Z">
        <w:r>
          <w:rPr>
            <w:rFonts w:ascii="宋体" w:hAnsi="宋体" w:eastAsia="仿宋"/>
            <w:sz w:val="32"/>
            <w:szCs w:val="32"/>
          </w:rPr>
          <w:delText>鼓励企业开展员工拓展培训和团队建设活动,逐步扩大户外运动市场消费群体。支持具备条件的单位</w:delText>
        </w:r>
      </w:del>
      <w:del w:id="4168" w:author="吴发菊" w:date="2024-03-14T14:59:00Z">
        <w:r>
          <w:rPr>
            <w:rFonts w:hint="eastAsia" w:ascii="宋体" w:hAnsi="宋体" w:eastAsia="仿宋"/>
            <w:sz w:val="32"/>
            <w:szCs w:val="32"/>
          </w:rPr>
          <w:delText>广泛举办群众性户外运动赛事，鼓励各类社会组织积极开展陆地户外活动。</w:delText>
        </w:r>
      </w:del>
    </w:p>
    <w:p>
      <w:pPr>
        <w:spacing w:line="360" w:lineRule="auto"/>
        <w:ind w:firstLine="643" w:firstLineChars="200"/>
        <w:rPr>
          <w:ins w:id="4169" w:author="吴发菊" w:date="2024-03-14T14:54:00Z"/>
          <w:rFonts w:ascii="宋体" w:hAnsi="宋体" w:eastAsia="仿宋"/>
          <w:b/>
          <w:bCs/>
          <w:sz w:val="32"/>
          <w:szCs w:val="32"/>
          <w:rPrChange w:id="4170" w:author="吴发菊" w:date="2024-04-18T18:59:00Z">
            <w:rPr>
              <w:rFonts w:ascii="宋体" w:hAnsi="宋体" w:eastAsia="仿宋"/>
              <w:sz w:val="32"/>
              <w:szCs w:val="32"/>
            </w:rPr>
          </w:rPrChange>
        </w:rPr>
      </w:pPr>
      <w:ins w:id="4171" w:author="吴发菊" w:date="2024-03-14T14:54:00Z">
        <w:r>
          <w:rPr>
            <w:rFonts w:ascii="宋体" w:hAnsi="宋体" w:eastAsia="仿宋"/>
            <w:b/>
            <w:bCs/>
            <w:sz w:val="32"/>
            <w:szCs w:val="32"/>
            <w:rPrChange w:id="4172" w:author="吴发菊" w:date="2024-04-18T18:59:00Z">
              <w:rPr>
                <w:rFonts w:ascii="宋体" w:hAnsi="宋体" w:eastAsia="仿宋"/>
                <w:sz w:val="32"/>
                <w:szCs w:val="32"/>
              </w:rPr>
            </w:rPrChange>
          </w:rPr>
          <w:t xml:space="preserve">1. </w:t>
        </w:r>
      </w:ins>
      <w:ins w:id="4173" w:author="吴发菊" w:date="2024-03-14T14:54:00Z">
        <w:r>
          <w:rPr>
            <w:rFonts w:ascii="宋体" w:hAnsi="宋体" w:eastAsia="仿宋"/>
            <w:b/>
            <w:bCs/>
            <w:sz w:val="32"/>
            <w:szCs w:val="32"/>
            <w:rPrChange w:id="4174" w:author="吴发菊" w:date="2024-04-18T18:59:00Z">
              <w:rPr>
                <w:rFonts w:ascii="宋体" w:hAnsi="宋体" w:eastAsia="仿宋"/>
                <w:sz w:val="32"/>
                <w:szCs w:val="32"/>
              </w:rPr>
            </w:rPrChange>
          </w:rPr>
          <w:t>强化滨海运动项目</w:t>
        </w:r>
      </w:ins>
    </w:p>
    <w:p>
      <w:pPr>
        <w:spacing w:line="360" w:lineRule="auto"/>
        <w:ind w:firstLine="640" w:firstLineChars="200"/>
        <w:rPr>
          <w:ins w:id="4175" w:author="吴发菊" w:date="2024-03-14T14:54:00Z"/>
          <w:rFonts w:ascii="宋体" w:hAnsi="宋体" w:eastAsia="仿宋"/>
          <w:sz w:val="32"/>
          <w:szCs w:val="32"/>
        </w:rPr>
      </w:pPr>
      <w:ins w:id="4176" w:author="吴发菊" w:date="2024-03-14T14:54:00Z">
        <w:r>
          <w:rPr>
            <w:rFonts w:hint="eastAsia" w:ascii="宋体" w:hAnsi="宋体" w:eastAsia="仿宋"/>
            <w:sz w:val="32"/>
            <w:szCs w:val="32"/>
          </w:rPr>
          <w:t>游客导向：</w:t>
        </w:r>
      </w:ins>
      <w:ins w:id="4177" w:author="吴发菊" w:date="2024-03-14T14:54:00Z">
        <w:r>
          <w:rPr>
            <w:rFonts w:ascii="宋体" w:hAnsi="宋体" w:eastAsia="仿宋"/>
            <w:sz w:val="32"/>
            <w:szCs w:val="32"/>
          </w:rPr>
          <w:t>开发和推广滨海特色的户外运动项目，如冲浪、潜水、帆板、海钓等，提供全套的设备租赁和专业培训服务。通过与旅行社合作，将这些运动项目打包进旅游产品，吸引更多寻求刺激和新鲜体验的游客。</w:t>
        </w:r>
      </w:ins>
    </w:p>
    <w:p>
      <w:pPr>
        <w:spacing w:line="360" w:lineRule="auto"/>
        <w:ind w:firstLine="640" w:firstLineChars="200"/>
        <w:rPr>
          <w:ins w:id="4178" w:author="吴发菊" w:date="2024-03-14T14:54:00Z"/>
          <w:rFonts w:ascii="宋体" w:hAnsi="宋体" w:eastAsia="仿宋"/>
          <w:sz w:val="32"/>
          <w:szCs w:val="32"/>
        </w:rPr>
      </w:pPr>
      <w:ins w:id="4179" w:author="吴发菊" w:date="2024-03-14T14:54:00Z">
        <w:r>
          <w:rPr>
            <w:rFonts w:hint="eastAsia" w:ascii="宋体" w:hAnsi="宋体" w:eastAsia="仿宋"/>
            <w:sz w:val="32"/>
            <w:szCs w:val="32"/>
          </w:rPr>
          <w:t>市民导向：</w:t>
        </w:r>
      </w:ins>
      <w:ins w:id="4180" w:author="吴发菊" w:date="2024-03-14T14:54:00Z">
        <w:r>
          <w:rPr>
            <w:rFonts w:ascii="宋体" w:hAnsi="宋体" w:eastAsia="仿宋"/>
            <w:sz w:val="32"/>
            <w:szCs w:val="32"/>
          </w:rPr>
          <w:t>为市民提供更便捷、经济的参与方式，比如建立会员制度，提供滨海运动的季卡或年卡，鼓励市民常态化参与，增强身体素质。</w:t>
        </w:r>
      </w:ins>
    </w:p>
    <w:p>
      <w:pPr>
        <w:spacing w:line="360" w:lineRule="auto"/>
        <w:ind w:firstLine="643" w:firstLineChars="200"/>
        <w:rPr>
          <w:ins w:id="4181" w:author="吴发菊" w:date="2024-03-14T14:54:00Z"/>
          <w:rFonts w:ascii="宋体" w:hAnsi="宋体" w:eastAsia="仿宋"/>
          <w:b/>
          <w:bCs/>
          <w:sz w:val="32"/>
          <w:szCs w:val="32"/>
          <w:rPrChange w:id="4182" w:author="吴发菊" w:date="2024-04-18T18:59:00Z">
            <w:rPr>
              <w:rFonts w:ascii="宋体" w:hAnsi="宋体" w:eastAsia="仿宋"/>
              <w:sz w:val="32"/>
              <w:szCs w:val="32"/>
            </w:rPr>
          </w:rPrChange>
        </w:rPr>
      </w:pPr>
      <w:ins w:id="4183" w:author="吴发菊" w:date="2024-03-14T14:54:00Z">
        <w:r>
          <w:rPr>
            <w:rFonts w:ascii="宋体" w:hAnsi="宋体" w:eastAsia="仿宋"/>
            <w:b/>
            <w:bCs/>
            <w:sz w:val="32"/>
            <w:szCs w:val="32"/>
            <w:rPrChange w:id="4184" w:author="吴发菊" w:date="2024-04-18T18:59:00Z">
              <w:rPr>
                <w:rFonts w:ascii="宋体" w:hAnsi="宋体" w:eastAsia="仿宋"/>
                <w:sz w:val="32"/>
                <w:szCs w:val="32"/>
              </w:rPr>
            </w:rPrChange>
          </w:rPr>
          <w:t xml:space="preserve">2. </w:t>
        </w:r>
      </w:ins>
      <w:ins w:id="4185" w:author="吴发菊" w:date="2024-03-14T14:54:00Z">
        <w:r>
          <w:rPr>
            <w:rFonts w:ascii="宋体" w:hAnsi="宋体" w:eastAsia="仿宋"/>
            <w:b/>
            <w:bCs/>
            <w:sz w:val="32"/>
            <w:szCs w:val="32"/>
            <w:rPrChange w:id="4186" w:author="吴发菊" w:date="2024-04-18T18:59:00Z">
              <w:rPr>
                <w:rFonts w:ascii="宋体" w:hAnsi="宋体" w:eastAsia="仿宋"/>
                <w:sz w:val="32"/>
                <w:szCs w:val="32"/>
              </w:rPr>
            </w:rPrChange>
          </w:rPr>
          <w:t>促进山地及丛林探险活动</w:t>
        </w:r>
      </w:ins>
    </w:p>
    <w:p>
      <w:pPr>
        <w:spacing w:line="360" w:lineRule="auto"/>
        <w:ind w:firstLine="640" w:firstLineChars="200"/>
        <w:rPr>
          <w:ins w:id="4187" w:author="吴发菊" w:date="2024-03-14T14:54:00Z"/>
          <w:rFonts w:ascii="宋体" w:hAnsi="宋体" w:eastAsia="仿宋"/>
          <w:sz w:val="32"/>
          <w:szCs w:val="32"/>
        </w:rPr>
      </w:pPr>
      <w:ins w:id="4188" w:author="吴发菊" w:date="2024-03-14T14:54:00Z">
        <w:r>
          <w:rPr>
            <w:rFonts w:hint="eastAsia" w:ascii="宋体" w:hAnsi="宋体" w:eastAsia="仿宋"/>
            <w:sz w:val="32"/>
            <w:szCs w:val="32"/>
          </w:rPr>
          <w:t>游客导向：</w:t>
        </w:r>
      </w:ins>
      <w:ins w:id="4189" w:author="吴发菊" w:date="2024-03-14T14:54:00Z">
        <w:r>
          <w:rPr>
            <w:rFonts w:ascii="宋体" w:hAnsi="宋体" w:eastAsia="仿宋"/>
            <w:sz w:val="32"/>
            <w:szCs w:val="32"/>
          </w:rPr>
          <w:t>利用三亚丰富的山地资源，开展徒步、山地骑行、丛林穿越等活动。提供专业向导服务，保障游客安全的同时，让他们深入体验三亚的自然美景。</w:t>
        </w:r>
      </w:ins>
    </w:p>
    <w:p>
      <w:pPr>
        <w:spacing w:line="360" w:lineRule="auto"/>
        <w:ind w:firstLine="640" w:firstLineChars="200"/>
        <w:rPr>
          <w:ins w:id="4190" w:author="吴发菊" w:date="2024-03-14T14:54:00Z"/>
          <w:rFonts w:ascii="宋体" w:hAnsi="宋体" w:eastAsia="仿宋"/>
          <w:sz w:val="32"/>
          <w:szCs w:val="32"/>
        </w:rPr>
      </w:pPr>
      <w:ins w:id="4191" w:author="吴发菊" w:date="2024-03-14T14:54:00Z">
        <w:r>
          <w:rPr>
            <w:rFonts w:hint="eastAsia" w:ascii="宋体" w:hAnsi="宋体" w:eastAsia="仿宋"/>
            <w:sz w:val="32"/>
            <w:szCs w:val="32"/>
          </w:rPr>
          <w:t>市民导向：</w:t>
        </w:r>
      </w:ins>
      <w:ins w:id="4192" w:author="吴发菊" w:date="2024-03-14T14:54:00Z">
        <w:r>
          <w:rPr>
            <w:rFonts w:ascii="宋体" w:hAnsi="宋体" w:eastAsia="仿宋"/>
            <w:sz w:val="32"/>
            <w:szCs w:val="32"/>
          </w:rPr>
          <w:t>组织定期的户外徒步、登山活动，加强市民对本地自然环境的了解和亲近，同时通过这些活动增进社区居民之间的交流和联系。</w:t>
        </w:r>
      </w:ins>
    </w:p>
    <w:p>
      <w:pPr>
        <w:spacing w:line="360" w:lineRule="auto"/>
        <w:ind w:firstLine="643" w:firstLineChars="200"/>
        <w:rPr>
          <w:ins w:id="4193" w:author="吴发菊" w:date="2024-03-14T14:54:00Z"/>
          <w:rFonts w:ascii="宋体" w:hAnsi="宋体" w:eastAsia="仿宋"/>
          <w:b/>
          <w:bCs/>
          <w:sz w:val="32"/>
          <w:szCs w:val="32"/>
          <w:rPrChange w:id="4194" w:author="吴发菊" w:date="2024-04-18T18:59:00Z">
            <w:rPr>
              <w:rFonts w:ascii="宋体" w:hAnsi="宋体" w:eastAsia="仿宋"/>
              <w:sz w:val="32"/>
              <w:szCs w:val="32"/>
            </w:rPr>
          </w:rPrChange>
        </w:rPr>
      </w:pPr>
      <w:ins w:id="4195" w:author="吴发菊" w:date="2024-03-14T14:54:00Z">
        <w:r>
          <w:rPr>
            <w:rFonts w:ascii="宋体" w:hAnsi="宋体" w:eastAsia="仿宋"/>
            <w:b/>
            <w:bCs/>
            <w:sz w:val="32"/>
            <w:szCs w:val="32"/>
            <w:rPrChange w:id="4196" w:author="吴发菊" w:date="2024-04-18T18:59:00Z">
              <w:rPr>
                <w:rFonts w:ascii="宋体" w:hAnsi="宋体" w:eastAsia="仿宋"/>
                <w:sz w:val="32"/>
                <w:szCs w:val="32"/>
              </w:rPr>
            </w:rPrChange>
          </w:rPr>
          <w:t xml:space="preserve">3. </w:t>
        </w:r>
      </w:ins>
      <w:ins w:id="4197" w:author="吴发菊" w:date="2024-03-14T14:54:00Z">
        <w:r>
          <w:rPr>
            <w:rFonts w:ascii="宋体" w:hAnsi="宋体" w:eastAsia="仿宋"/>
            <w:b/>
            <w:bCs/>
            <w:sz w:val="32"/>
            <w:szCs w:val="32"/>
            <w:rPrChange w:id="4198" w:author="吴发菊" w:date="2024-04-18T18:59:00Z">
              <w:rPr>
                <w:rFonts w:ascii="宋体" w:hAnsi="宋体" w:eastAsia="仿宋"/>
                <w:sz w:val="32"/>
                <w:szCs w:val="32"/>
              </w:rPr>
            </w:rPrChange>
          </w:rPr>
          <w:t>完善基础设施和服务设施</w:t>
        </w:r>
      </w:ins>
    </w:p>
    <w:p>
      <w:pPr>
        <w:spacing w:line="360" w:lineRule="auto"/>
        <w:ind w:firstLine="640" w:firstLineChars="200"/>
        <w:rPr>
          <w:ins w:id="4199" w:author="吴发菊" w:date="2024-03-14T14:54:00Z"/>
          <w:rFonts w:ascii="宋体" w:hAnsi="宋体" w:eastAsia="仿宋"/>
          <w:sz w:val="32"/>
          <w:szCs w:val="32"/>
        </w:rPr>
      </w:pPr>
      <w:ins w:id="4200" w:author="吴发菊" w:date="2024-03-14T14:54:00Z">
        <w:r>
          <w:rPr>
            <w:rFonts w:hint="eastAsia" w:ascii="宋体" w:hAnsi="宋体" w:eastAsia="仿宋"/>
            <w:sz w:val="32"/>
            <w:szCs w:val="32"/>
          </w:rPr>
          <w:t>共同措施：</w:t>
        </w:r>
      </w:ins>
      <w:ins w:id="4201" w:author="吴发菊" w:date="2024-03-14T14:54:00Z">
        <w:r>
          <w:rPr>
            <w:rFonts w:ascii="宋体" w:hAnsi="宋体" w:eastAsia="仿宋"/>
            <w:sz w:val="32"/>
            <w:szCs w:val="32"/>
          </w:rPr>
          <w:t>加强户外运动基础设施建设，如改善滨海步道、山地自行车道的建设，增设更多的户外运动指示标识和休息点。同时提升服务设施，如增加救生站、应急医疗点，确保运动者的安全。</w:t>
        </w:r>
      </w:ins>
    </w:p>
    <w:p>
      <w:pPr>
        <w:spacing w:line="360" w:lineRule="auto"/>
        <w:ind w:firstLine="643" w:firstLineChars="200"/>
        <w:rPr>
          <w:ins w:id="4202" w:author="吴发菊" w:date="2024-03-14T14:54:00Z"/>
          <w:rFonts w:ascii="宋体" w:hAnsi="宋体" w:eastAsia="仿宋"/>
          <w:b/>
          <w:bCs/>
          <w:sz w:val="32"/>
          <w:szCs w:val="32"/>
          <w:rPrChange w:id="4203" w:author="吴发菊" w:date="2024-04-18T18:59:00Z">
            <w:rPr>
              <w:rFonts w:ascii="宋体" w:hAnsi="宋体" w:eastAsia="仿宋"/>
              <w:sz w:val="32"/>
              <w:szCs w:val="32"/>
            </w:rPr>
          </w:rPrChange>
        </w:rPr>
      </w:pPr>
      <w:ins w:id="4204" w:author="吴发菊" w:date="2024-03-14T14:54:00Z">
        <w:r>
          <w:rPr>
            <w:rFonts w:ascii="宋体" w:hAnsi="宋体" w:eastAsia="仿宋"/>
            <w:b/>
            <w:bCs/>
            <w:sz w:val="32"/>
            <w:szCs w:val="32"/>
            <w:rPrChange w:id="4205" w:author="吴发菊" w:date="2024-04-18T18:59:00Z">
              <w:rPr>
                <w:rFonts w:ascii="宋体" w:hAnsi="宋体" w:eastAsia="仿宋"/>
                <w:sz w:val="32"/>
                <w:szCs w:val="32"/>
              </w:rPr>
            </w:rPrChange>
          </w:rPr>
          <w:t xml:space="preserve">4. </w:t>
        </w:r>
      </w:ins>
      <w:ins w:id="4206" w:author="吴发菊" w:date="2024-03-14T14:54:00Z">
        <w:r>
          <w:rPr>
            <w:rFonts w:ascii="宋体" w:hAnsi="宋体" w:eastAsia="仿宋"/>
            <w:b/>
            <w:bCs/>
            <w:sz w:val="32"/>
            <w:szCs w:val="32"/>
            <w:rPrChange w:id="4207" w:author="吴发菊" w:date="2024-04-18T18:59:00Z">
              <w:rPr>
                <w:rFonts w:ascii="宋体" w:hAnsi="宋体" w:eastAsia="仿宋"/>
                <w:sz w:val="32"/>
                <w:szCs w:val="32"/>
              </w:rPr>
            </w:rPrChange>
          </w:rPr>
          <w:t>提升安全意识和环保意识</w:t>
        </w:r>
      </w:ins>
    </w:p>
    <w:p>
      <w:pPr>
        <w:spacing w:line="360" w:lineRule="auto"/>
        <w:ind w:firstLine="640" w:firstLineChars="200"/>
        <w:rPr>
          <w:ins w:id="4208" w:author="吴发菊" w:date="2024-03-14T14:54:00Z"/>
          <w:rFonts w:ascii="宋体" w:hAnsi="宋体" w:eastAsia="仿宋"/>
          <w:sz w:val="32"/>
          <w:szCs w:val="32"/>
        </w:rPr>
      </w:pPr>
      <w:ins w:id="4209" w:author="吴发菊" w:date="2024-03-14T14:54:00Z">
        <w:r>
          <w:rPr>
            <w:rFonts w:hint="eastAsia" w:ascii="宋体" w:hAnsi="宋体" w:eastAsia="仿宋"/>
            <w:sz w:val="32"/>
            <w:szCs w:val="32"/>
          </w:rPr>
          <w:t>共同措施：</w:t>
        </w:r>
      </w:ins>
      <w:ins w:id="4210" w:author="吴发菊" w:date="2024-03-14T14:54:00Z">
        <w:r>
          <w:rPr>
            <w:rFonts w:ascii="宋体" w:hAnsi="宋体" w:eastAsia="仿宋"/>
            <w:sz w:val="32"/>
            <w:szCs w:val="32"/>
          </w:rPr>
          <w:t>通过举办安全知识讲座、实战演练等形式，提高游客和市民的户外运动安全意识。同时强调环保理念，倡导低碳出行，进行垃圾分类，保护三亚的自然环境。</w:t>
        </w:r>
      </w:ins>
    </w:p>
    <w:p>
      <w:pPr>
        <w:spacing w:line="360" w:lineRule="auto"/>
        <w:ind w:firstLine="643" w:firstLineChars="200"/>
        <w:rPr>
          <w:ins w:id="4211" w:author="吴发菊" w:date="2024-03-14T14:54:00Z"/>
          <w:rFonts w:ascii="宋体" w:hAnsi="宋体" w:eastAsia="仿宋"/>
          <w:b/>
          <w:bCs/>
          <w:sz w:val="32"/>
          <w:szCs w:val="32"/>
          <w:rPrChange w:id="4212" w:author="吴发菊" w:date="2024-04-18T18:59:00Z">
            <w:rPr>
              <w:rFonts w:ascii="宋体" w:hAnsi="宋体" w:eastAsia="仿宋"/>
              <w:sz w:val="32"/>
              <w:szCs w:val="32"/>
            </w:rPr>
          </w:rPrChange>
        </w:rPr>
      </w:pPr>
      <w:ins w:id="4213" w:author="吴发菊" w:date="2024-03-14T14:54:00Z">
        <w:r>
          <w:rPr>
            <w:rFonts w:ascii="宋体" w:hAnsi="宋体" w:eastAsia="仿宋"/>
            <w:b/>
            <w:bCs/>
            <w:sz w:val="32"/>
            <w:szCs w:val="32"/>
            <w:rPrChange w:id="4214" w:author="吴发菊" w:date="2024-04-18T18:59:00Z">
              <w:rPr>
                <w:rFonts w:ascii="宋体" w:hAnsi="宋体" w:eastAsia="仿宋"/>
                <w:sz w:val="32"/>
                <w:szCs w:val="32"/>
              </w:rPr>
            </w:rPrChange>
          </w:rPr>
          <w:t xml:space="preserve">5. </w:t>
        </w:r>
      </w:ins>
      <w:ins w:id="4215" w:author="吴发菊" w:date="2024-03-14T14:54:00Z">
        <w:r>
          <w:rPr>
            <w:rFonts w:ascii="宋体" w:hAnsi="宋体" w:eastAsia="仿宋"/>
            <w:b/>
            <w:bCs/>
            <w:sz w:val="32"/>
            <w:szCs w:val="32"/>
            <w:rPrChange w:id="4216" w:author="吴发菊" w:date="2024-04-18T18:59:00Z">
              <w:rPr>
                <w:rFonts w:ascii="宋体" w:hAnsi="宋体" w:eastAsia="仿宋"/>
                <w:sz w:val="32"/>
                <w:szCs w:val="32"/>
              </w:rPr>
            </w:rPrChange>
          </w:rPr>
          <w:t>优化信息发布和预约系统</w:t>
        </w:r>
      </w:ins>
    </w:p>
    <w:p>
      <w:pPr>
        <w:spacing w:line="360" w:lineRule="auto"/>
        <w:ind w:firstLine="640" w:firstLineChars="200"/>
        <w:rPr>
          <w:ins w:id="4217" w:author="吴发菊" w:date="2024-03-14T14:54:00Z"/>
          <w:rFonts w:ascii="宋体" w:hAnsi="宋体" w:eastAsia="仿宋"/>
          <w:sz w:val="32"/>
          <w:szCs w:val="32"/>
        </w:rPr>
      </w:pPr>
      <w:ins w:id="4218" w:author="吴发菊" w:date="2024-03-14T14:54:00Z">
        <w:r>
          <w:rPr>
            <w:rFonts w:hint="eastAsia" w:ascii="宋体" w:hAnsi="宋体" w:eastAsia="仿宋"/>
            <w:sz w:val="32"/>
            <w:szCs w:val="32"/>
          </w:rPr>
          <w:t>共同措施：</w:t>
        </w:r>
      </w:ins>
      <w:ins w:id="4219" w:author="吴发菊" w:date="2024-03-14T14:54:00Z">
        <w:r>
          <w:rPr>
            <w:rFonts w:ascii="宋体" w:hAnsi="宋体" w:eastAsia="仿宋"/>
            <w:sz w:val="32"/>
            <w:szCs w:val="32"/>
          </w:rPr>
          <w:t>建立一个综合信息服务平台，集中发布三亚户外运动相关的天气预报、路线推荐、活动预约、安全提示等信息。通过APP、微信公众号等多种渠道，方便游客和市民获取信息和预约服务。</w:t>
        </w:r>
      </w:ins>
    </w:p>
    <w:p>
      <w:pPr>
        <w:spacing w:line="360" w:lineRule="auto"/>
        <w:ind w:firstLine="643" w:firstLineChars="200"/>
        <w:rPr>
          <w:ins w:id="4220" w:author="吴发菊" w:date="2024-03-14T14:54:00Z"/>
          <w:rFonts w:ascii="宋体" w:hAnsi="宋体" w:eastAsia="仿宋"/>
          <w:b/>
          <w:bCs/>
          <w:sz w:val="32"/>
          <w:szCs w:val="32"/>
          <w:rPrChange w:id="4221" w:author="吴发菊" w:date="2024-04-18T18:59:00Z">
            <w:rPr>
              <w:rFonts w:ascii="宋体" w:hAnsi="宋体" w:eastAsia="仿宋"/>
              <w:sz w:val="32"/>
              <w:szCs w:val="32"/>
            </w:rPr>
          </w:rPrChange>
        </w:rPr>
      </w:pPr>
      <w:ins w:id="4222" w:author="吴发菊" w:date="2024-03-14T14:54:00Z">
        <w:r>
          <w:rPr>
            <w:rFonts w:ascii="宋体" w:hAnsi="宋体" w:eastAsia="仿宋"/>
            <w:b/>
            <w:bCs/>
            <w:sz w:val="32"/>
            <w:szCs w:val="32"/>
            <w:rPrChange w:id="4223" w:author="吴发菊" w:date="2024-04-18T18:59:00Z">
              <w:rPr>
                <w:rFonts w:ascii="宋体" w:hAnsi="宋体" w:eastAsia="仿宋"/>
                <w:sz w:val="32"/>
                <w:szCs w:val="32"/>
              </w:rPr>
            </w:rPrChange>
          </w:rPr>
          <w:t xml:space="preserve">6. </w:t>
        </w:r>
      </w:ins>
      <w:ins w:id="4224" w:author="吴发菊" w:date="2024-03-14T14:54:00Z">
        <w:r>
          <w:rPr>
            <w:rFonts w:ascii="宋体" w:hAnsi="宋体" w:eastAsia="仿宋"/>
            <w:b/>
            <w:bCs/>
            <w:sz w:val="32"/>
            <w:szCs w:val="32"/>
            <w:rPrChange w:id="4225" w:author="吴发菊" w:date="2024-04-18T18:59:00Z">
              <w:rPr>
                <w:rFonts w:ascii="宋体" w:hAnsi="宋体" w:eastAsia="仿宋"/>
                <w:sz w:val="32"/>
                <w:szCs w:val="32"/>
              </w:rPr>
            </w:rPrChange>
          </w:rPr>
          <w:t>发展夜间经济</w:t>
        </w:r>
      </w:ins>
    </w:p>
    <w:p>
      <w:pPr>
        <w:spacing w:line="360" w:lineRule="auto"/>
        <w:ind w:firstLine="640" w:firstLineChars="200"/>
        <w:rPr>
          <w:rFonts w:ascii="宋体" w:hAnsi="宋体" w:eastAsia="仿宋"/>
          <w:sz w:val="32"/>
          <w:szCs w:val="32"/>
        </w:rPr>
      </w:pPr>
      <w:ins w:id="4226" w:author="吴发菊" w:date="2024-03-14T14:54:00Z">
        <w:r>
          <w:rPr>
            <w:rFonts w:hint="eastAsia" w:ascii="宋体" w:hAnsi="宋体" w:eastAsia="仿宋"/>
            <w:sz w:val="32"/>
            <w:szCs w:val="32"/>
          </w:rPr>
          <w:t>共同措施：</w:t>
        </w:r>
      </w:ins>
      <w:ins w:id="4227" w:author="吴发菊" w:date="2024-03-14T14:54:00Z">
        <w:r>
          <w:rPr>
            <w:rFonts w:ascii="宋体" w:hAnsi="宋体" w:eastAsia="仿宋"/>
            <w:sz w:val="32"/>
            <w:szCs w:val="32"/>
          </w:rPr>
          <w:t>结合三亚的气候特点，</w:t>
        </w:r>
      </w:ins>
      <w:ins w:id="4228" w:author="吴发菊" w:date="2024-03-14T15:15:00Z">
        <w:r>
          <w:rPr>
            <w:rFonts w:hint="eastAsia" w:ascii="宋体" w:hAnsi="宋体" w:eastAsia="仿宋"/>
            <w:sz w:val="32"/>
            <w:szCs w:val="32"/>
          </w:rPr>
          <w:t>重点</w:t>
        </w:r>
      </w:ins>
      <w:ins w:id="4229" w:author="吴发菊" w:date="2024-03-14T15:14:00Z">
        <w:r>
          <w:rPr>
            <w:rFonts w:hint="eastAsia" w:ascii="宋体" w:hAnsi="宋体" w:eastAsia="仿宋"/>
            <w:sz w:val="32"/>
            <w:szCs w:val="32"/>
          </w:rPr>
          <w:t>发展露营旅游，</w:t>
        </w:r>
      </w:ins>
      <w:ins w:id="4230" w:author="吴发菊" w:date="2024-03-14T15:15:00Z">
        <w:r>
          <w:rPr>
            <w:rFonts w:hint="eastAsia" w:ascii="宋体" w:hAnsi="宋体" w:eastAsia="仿宋"/>
            <w:sz w:val="32"/>
            <w:szCs w:val="32"/>
          </w:rPr>
          <w:t>露营地点的设置和运营不仅延长了游客的停留时间，</w:t>
        </w:r>
      </w:ins>
      <w:ins w:id="4231" w:author="吴发菊" w:date="2024-03-14T15:14:00Z">
        <w:r>
          <w:rPr>
            <w:rFonts w:hint="eastAsia" w:ascii="宋体" w:hAnsi="宋体" w:eastAsia="仿宋"/>
            <w:sz w:val="32"/>
            <w:szCs w:val="32"/>
          </w:rPr>
          <w:t>夜晚的露营活动、篝火晚会等</w:t>
        </w:r>
      </w:ins>
      <w:ins w:id="4232" w:author="吴发菊" w:date="2024-03-14T15:20:00Z">
        <w:r>
          <w:rPr>
            <w:rFonts w:hint="eastAsia" w:ascii="宋体" w:hAnsi="宋体" w:eastAsia="仿宋"/>
            <w:sz w:val="32"/>
            <w:szCs w:val="32"/>
          </w:rPr>
          <w:t>还可以</w:t>
        </w:r>
      </w:ins>
      <w:ins w:id="4233" w:author="吴发菊" w:date="2024-03-14T15:14:00Z">
        <w:r>
          <w:rPr>
            <w:rFonts w:hint="eastAsia" w:ascii="宋体" w:hAnsi="宋体" w:eastAsia="仿宋"/>
            <w:sz w:val="32"/>
            <w:szCs w:val="32"/>
          </w:rPr>
          <w:t>吸引更多游客参与</w:t>
        </w:r>
      </w:ins>
      <w:ins w:id="4234" w:author="吴发菊" w:date="2024-03-14T15:15:00Z">
        <w:r>
          <w:rPr>
            <w:rFonts w:hint="eastAsia" w:ascii="宋体" w:hAnsi="宋体" w:eastAsia="仿宋"/>
            <w:sz w:val="32"/>
            <w:szCs w:val="32"/>
          </w:rPr>
          <w:t>；同时</w:t>
        </w:r>
      </w:ins>
      <w:ins w:id="4235" w:author="吴发菊" w:date="2024-03-14T14:54:00Z">
        <w:r>
          <w:rPr>
            <w:rFonts w:ascii="宋体" w:hAnsi="宋体" w:eastAsia="仿宋"/>
            <w:sz w:val="32"/>
            <w:szCs w:val="32"/>
          </w:rPr>
          <w:t>开发夜间滨海散步、沙滩排球、夜间潜水等夜间户外运动项目，丰富游客和市民的夜生活，带动周边餐饮、购物等产业发展</w:t>
        </w:r>
      </w:ins>
      <w:ins w:id="4236" w:author="吴发菊" w:date="2024-03-14T15:14:00Z">
        <w:r>
          <w:rPr>
            <w:rFonts w:hint="eastAsia" w:ascii="宋体" w:hAnsi="宋体" w:eastAsia="仿宋"/>
            <w:sz w:val="32"/>
            <w:szCs w:val="32"/>
          </w:rPr>
          <w:t>，进一步激发夜间经济的潜力，推动地方经济可持续发展，实现旅游业的蓬勃繁荣。</w:t>
        </w:r>
      </w:ins>
    </w:p>
    <w:p>
      <w:pPr>
        <w:pStyle w:val="4"/>
        <w:numPr>
          <w:ilvl w:val="0"/>
          <w:numId w:val="2"/>
        </w:numPr>
        <w:rPr>
          <w:rFonts w:ascii="仿宋" w:hAnsi="仿宋" w:eastAsia="仿宋"/>
        </w:rPr>
      </w:pPr>
      <w:r>
        <w:rPr>
          <w:rFonts w:hint="eastAsia" w:ascii="仿宋" w:hAnsi="仿宋" w:eastAsia="仿宋"/>
        </w:rPr>
        <w:t>形象营销的策略</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以打造国家户外运动示范城市为立足点，三亚户外运动形象在细分市场基础上，整合广告、网络、促销、公关营销等多种手段，根据市场开发阶段和重点人群进行市场推广，实施形象营销宣传的“十个一”工程。</w:t>
      </w:r>
    </w:p>
    <w:p>
      <w:pPr>
        <w:spacing w:line="360" w:lineRule="auto"/>
        <w:ind w:firstLine="482" w:firstLineChars="200"/>
        <w:jc w:val="center"/>
        <w:rPr>
          <w:rFonts w:ascii="宋体" w:hAnsi="宋体" w:eastAsia="仿宋"/>
          <w:b/>
          <w:bCs/>
          <w:sz w:val="24"/>
          <w:szCs w:val="24"/>
        </w:rPr>
      </w:pPr>
      <w:r>
        <w:rPr>
          <w:rFonts w:hint="eastAsia" w:ascii="宋体" w:hAnsi="宋体" w:eastAsia="仿宋"/>
          <w:b/>
          <w:bCs/>
          <w:sz w:val="24"/>
          <w:szCs w:val="24"/>
        </w:rPr>
        <w:t>三亚户外运动形象营销“十个一工程”</w:t>
      </w:r>
    </w:p>
    <w:tbl>
      <w:tblPr>
        <w:tblStyle w:val="27"/>
        <w:tblW w:w="8151"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805"/>
        <w:gridCol w:w="1903"/>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83" w:hRule="atLeast"/>
        </w:trPr>
        <w:tc>
          <w:tcPr>
            <w:tcW w:w="80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8"/>
              <w:spacing w:line="400" w:lineRule="exact"/>
              <w:jc w:val="center"/>
              <w:rPr>
                <w:rFonts w:ascii="宋体" w:hAnsi="宋体" w:eastAsia="仿宋"/>
                <w:b/>
                <w:bCs/>
                <w:sz w:val="24"/>
              </w:rPr>
            </w:pPr>
            <w:r>
              <w:rPr>
                <w:rFonts w:hint="eastAsia" w:ascii="宋体" w:hAnsi="宋体" w:eastAsia="仿宋"/>
                <w:b/>
                <w:bCs/>
                <w:sz w:val="24"/>
              </w:rPr>
              <w:t>序号</w:t>
            </w:r>
          </w:p>
        </w:tc>
        <w:tc>
          <w:tcPr>
            <w:tcW w:w="19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8"/>
              <w:spacing w:line="400" w:lineRule="exact"/>
              <w:jc w:val="center"/>
              <w:rPr>
                <w:rFonts w:ascii="宋体" w:hAnsi="宋体" w:eastAsia="仿宋"/>
                <w:b/>
                <w:bCs/>
                <w:sz w:val="24"/>
              </w:rPr>
            </w:pPr>
            <w:r>
              <w:rPr>
                <w:rFonts w:hint="eastAsia" w:ascii="宋体" w:hAnsi="宋体" w:eastAsia="仿宋"/>
                <w:b/>
                <w:bCs/>
                <w:sz w:val="24"/>
              </w:rPr>
              <w:t>名称</w:t>
            </w:r>
          </w:p>
        </w:tc>
        <w:tc>
          <w:tcPr>
            <w:tcW w:w="544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8"/>
              <w:spacing w:line="400" w:lineRule="exact"/>
              <w:jc w:val="center"/>
              <w:rPr>
                <w:rFonts w:ascii="宋体" w:hAnsi="宋体" w:eastAsia="仿宋"/>
                <w:b/>
                <w:bCs/>
                <w:sz w:val="24"/>
              </w:rPr>
            </w:pPr>
            <w:r>
              <w:rPr>
                <w:rFonts w:hint="eastAsia" w:ascii="宋体" w:hAnsi="宋体" w:eastAsia="仿宋"/>
                <w:b/>
                <w:bCs/>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72"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1</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一个口号</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运动三亚，时尚趣玩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61"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2</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一个标识</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整合三亚户外运动的产品特征，设计具有视觉冲击的户外运动形象标识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72"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3</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一张地图</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绘制一张精美的三亚户外运动专用地图，并附中、英、日、俄文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912"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4</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一个宣传视频</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制作一部介绍三亚户外运动重点区域、特色产品、交通线路、民族风情等信息的专题宣传片，在各户外运动重要节点及传媒平台播放，扩大三亚户外运动的宣传覆盖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45"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5</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一首歌曲</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聘请知名作曲、作词家，为三亚户外运动专项创作；选择三亚本土歌手通过现有选秀节目，把三亚户外运动的形象歌曲传播出去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547"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6</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一套户外运动商品</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制作一套精美的三亚户外运动商品，包括太阳帽、泳衣、凉鞋、画册、台历、明信片、邮票、吉祥物等，形成户外运动形象包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537"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7</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一部微电影</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组织微电影大赛，征集拍摄三亚户外运动的微电影，面向社会公开征集剧本、招募演员，为三亚户外运动的发展打造宣传效应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537"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8</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一个网站</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在三亚旅文局属下，专项建设三亚户外运动子网页，利用网络平台对三亚户外运动进行宣传介绍，发布重要信息，引导客流等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536" w:hRule="atLeast"/>
        </w:trPr>
        <w:tc>
          <w:tcPr>
            <w:tcW w:w="805"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9</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一个微博、小红书、抖音</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在新浪微博小红书、抖音上开通三亚户外运动账号，通过平台与粉丝进行沟通互动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9" w:hRule="atLeast"/>
        </w:trPr>
        <w:tc>
          <w:tcPr>
            <w:tcW w:w="805"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center"/>
              <w:rPr>
                <w:rFonts w:ascii="宋体" w:hAnsi="宋体" w:eastAsia="仿宋"/>
                <w:sz w:val="24"/>
              </w:rPr>
            </w:pPr>
            <w:r>
              <w:rPr>
                <w:rFonts w:hint="eastAsia" w:ascii="宋体" w:hAnsi="宋体" w:eastAsia="仿宋"/>
                <w:sz w:val="24"/>
              </w:rPr>
              <w:t>10</w:t>
            </w:r>
          </w:p>
        </w:tc>
        <w:tc>
          <w:tcPr>
            <w:tcW w:w="1903" w:type="dxa"/>
            <w:tcBorders>
              <w:top w:val="single" w:color="auto" w:sz="4" w:space="0"/>
              <w:left w:val="single" w:color="auto" w:sz="4" w:space="0"/>
              <w:bottom w:val="single" w:color="auto" w:sz="4" w:space="0"/>
              <w:right w:val="single" w:color="auto" w:sz="4" w:space="0"/>
            </w:tcBorders>
            <w:vAlign w:val="center"/>
          </w:tcPr>
          <w:p>
            <w:pPr>
              <w:pStyle w:val="8"/>
              <w:spacing w:line="400" w:lineRule="exact"/>
              <w:jc w:val="center"/>
              <w:rPr>
                <w:rFonts w:ascii="宋体" w:hAnsi="宋体" w:eastAsia="仿宋"/>
                <w:sz w:val="24"/>
              </w:rPr>
            </w:pPr>
            <w:r>
              <w:rPr>
                <w:rFonts w:hint="eastAsia" w:ascii="宋体" w:hAnsi="宋体" w:eastAsia="仿宋"/>
                <w:sz w:val="24"/>
              </w:rPr>
              <w:t>一个微信</w:t>
            </w:r>
          </w:p>
        </w:tc>
        <w:tc>
          <w:tcPr>
            <w:tcW w:w="5443" w:type="dxa"/>
            <w:tcBorders>
              <w:top w:val="single" w:color="auto" w:sz="4" w:space="0"/>
              <w:left w:val="single" w:color="auto" w:sz="4" w:space="0"/>
              <w:bottom w:val="single" w:color="auto" w:sz="4" w:space="0"/>
              <w:right w:val="single" w:color="auto" w:sz="4" w:space="0"/>
            </w:tcBorders>
            <w:vAlign w:val="top"/>
          </w:tcPr>
          <w:p>
            <w:pPr>
              <w:pStyle w:val="8"/>
              <w:spacing w:line="400" w:lineRule="exact"/>
              <w:jc w:val="left"/>
              <w:rPr>
                <w:rFonts w:ascii="宋体" w:hAnsi="宋体" w:eastAsia="仿宋"/>
                <w:sz w:val="24"/>
              </w:rPr>
            </w:pPr>
            <w:r>
              <w:rPr>
                <w:rFonts w:hint="eastAsia" w:ascii="宋体" w:hAnsi="宋体" w:eastAsia="仿宋"/>
                <w:sz w:val="24"/>
              </w:rPr>
              <w:t>通过市旅游推广局官方微信开展户外运动营销活动，拓宽宣传管道</w:t>
            </w:r>
          </w:p>
        </w:tc>
      </w:tr>
    </w:tbl>
    <w:p>
      <w:pPr>
        <w:pStyle w:val="4"/>
        <w:numPr>
          <w:ilvl w:val="0"/>
          <w:numId w:val="2"/>
        </w:numPr>
        <w:rPr>
          <w:rFonts w:ascii="仿宋" w:hAnsi="仿宋" w:eastAsia="仿宋"/>
        </w:rPr>
      </w:pPr>
      <w:r>
        <w:rPr>
          <w:rFonts w:hint="eastAsia" w:ascii="仿宋" w:hAnsi="仿宋" w:eastAsia="仿宋"/>
        </w:rPr>
        <w:t>营销途径</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三亚户外运动的形象传播要充分利用现有的营销途径，有计划、分步骤开展一系列的宣传与推广。</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节事活动营销。</w:t>
      </w:r>
      <w:r>
        <w:rPr>
          <w:rFonts w:hint="eastAsia" w:ascii="宋体" w:hAnsi="宋体" w:eastAsia="仿宋"/>
          <w:sz w:val="32"/>
          <w:szCs w:val="32"/>
        </w:rPr>
        <w:t>立足于承接更多国际国内重大的精品赛事、着力提升三亚自主赛事品牌影响力的理念，通过策划、主办、承办、举办等多种形式提升赛事活动的落地率和影响力，打造三亚“健康运动周周有 特色节庆月月办”的户外运动氛围与机制；通过常规性的重大户外运动赛事和短期性的时尚极限休闲运动等相结合，吸引更多游客参与体验，促进户外运动经济效益；筹划组织每年一届的“三亚户外运动高峰论坛暨颁奖盛典”，邀请国内外政府主管领导、专家学者、户外运动重要企业、户外运动装备制造商及经销商等共同参与研讨，编制和发布《三亚户外运动年度报告》，并对三亚户外运动做出贡献的优秀企业与个人进行表彰，提升户外运动影响力。</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新媒体营销。</w:t>
      </w:r>
      <w:r>
        <w:rPr>
          <w:rFonts w:hint="eastAsia" w:ascii="宋体" w:hAnsi="宋体" w:eastAsia="仿宋"/>
          <w:sz w:val="32"/>
          <w:szCs w:val="32"/>
        </w:rPr>
        <w:t>充分利用互联网技术，扩大无线网络在户外运动重点区的全覆盖与免费应用；一方面利用网络、电视、广播等平台对重要赛事进行现场直播与报道；另一方面鼓励与倡导游客及居民积极通过微博、今日头条、抖音、小红书、微信公众号等把三亚户外运动的形象及时传播开来，形成户外运动热点与网红打卡地。在此过程中，注重传播途径、内容与品质，防止新媒体传播中出现的负面影响。</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新闻媒体营销。</w:t>
      </w:r>
      <w:r>
        <w:rPr>
          <w:rFonts w:hint="eastAsia" w:ascii="宋体" w:hAnsi="宋体" w:eastAsia="仿宋"/>
          <w:sz w:val="32"/>
          <w:szCs w:val="32"/>
        </w:rPr>
        <w:t>通过央视及各地省、市电视台，人民网、南海网等网络频道；以及邀请俄罗斯、中亚、欧洲的境外知名旅游类新闻媒体等，以专题片、专访、特写等形式向世界推广三亚户外运动。</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会展营销。</w:t>
      </w:r>
      <w:r>
        <w:rPr>
          <w:rFonts w:hint="eastAsia" w:ascii="宋体" w:hAnsi="宋体" w:eastAsia="仿宋"/>
          <w:sz w:val="32"/>
          <w:szCs w:val="32"/>
        </w:rPr>
        <w:t>在政府主导下，积极组织三亚本地户外运动重点企业走出三亚，到国外、国内的三亚重点旅游客源区和潜在客源区进行三亚户外运动项目的专项推广。尤其是加强“一带一路”沿线国家的宣传力度，积极将三亚户外运动的会展营销融合到“一带一路”发展带中。</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广告营销。</w:t>
      </w:r>
      <w:r>
        <w:rPr>
          <w:rFonts w:hint="eastAsia" w:ascii="宋体" w:hAnsi="宋体" w:eastAsia="仿宋"/>
          <w:sz w:val="32"/>
          <w:szCs w:val="32"/>
        </w:rPr>
        <w:t>与广告或文化传播公司合作，制作精美的户外运动专题形象片或H5等，安排最佳时机和媒体等在目标客源市场进行播放。把户外运动宣传口号印制在户外运动商品、三亚特色产品的包装、导游图、宣传册、购物袋上加大推广力度。</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文化营销。</w:t>
      </w:r>
      <w:r>
        <w:rPr>
          <w:rFonts w:hint="eastAsia" w:ascii="宋体" w:hAnsi="宋体" w:eastAsia="仿宋"/>
          <w:sz w:val="32"/>
          <w:szCs w:val="32"/>
        </w:rPr>
        <w:t>拍摄以三亚户外运动为背景的微电影或专题片，借助海南岛国际电影节以及其他国内外电影节期间，完整展现三亚户外运动的形象、产品及路线，在特定目标市场扩大播放。支持和赞助相关的全国性户外运动重大活动，获得更广泛的关注。</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社会活动营销。</w:t>
      </w:r>
      <w:r>
        <w:rPr>
          <w:rFonts w:hint="eastAsia" w:ascii="宋体" w:hAnsi="宋体" w:eastAsia="仿宋"/>
          <w:sz w:val="32"/>
          <w:szCs w:val="32"/>
        </w:rPr>
        <w:t>以大学生群体为主，举行三亚户外运动形象大使评选、三亚户外运动歌曲征集及评比活动等，拓展三亚户外运动的品牌影响力。</w:t>
      </w:r>
    </w:p>
    <w:p>
      <w:pPr>
        <w:pStyle w:val="2"/>
        <w:spacing w:before="240" w:after="240" w:line="360" w:lineRule="auto"/>
        <w:jc w:val="center"/>
        <w:rPr>
          <w:rFonts w:ascii="黑体" w:hAnsi="黑体" w:eastAsia="黑体" w:cs="仿宋"/>
          <w:sz w:val="32"/>
          <w:szCs w:val="32"/>
        </w:rPr>
      </w:pPr>
      <w:bookmarkStart w:id="121" w:name="_Toc164358033"/>
      <w:bookmarkStart w:id="122" w:name="_Toc146646373"/>
      <w:r>
        <w:rPr>
          <w:rFonts w:hint="eastAsia" w:ascii="黑体" w:hAnsi="黑体" w:eastAsia="黑体" w:cs="仿宋"/>
          <w:sz w:val="32"/>
          <w:szCs w:val="32"/>
        </w:rPr>
        <w:t>第八章</w:t>
      </w:r>
      <w:r>
        <w:rPr>
          <w:rFonts w:ascii="黑体" w:hAnsi="黑体" w:eastAsia="黑体" w:cs="仿宋"/>
          <w:sz w:val="32"/>
          <w:szCs w:val="32"/>
        </w:rPr>
        <w:t xml:space="preserve">  </w:t>
      </w:r>
      <w:r>
        <w:rPr>
          <w:rFonts w:hint="eastAsia" w:ascii="黑体" w:hAnsi="黑体" w:eastAsia="黑体" w:cs="仿宋"/>
          <w:sz w:val="32"/>
          <w:szCs w:val="32"/>
        </w:rPr>
        <w:t>多产业融合发展</w:t>
      </w:r>
      <w:bookmarkEnd w:id="121"/>
    </w:p>
    <w:p>
      <w:pPr>
        <w:pStyle w:val="3"/>
        <w:rPr>
          <w:rFonts w:ascii="楷体" w:hAnsi="楷体" w:eastAsia="楷体"/>
        </w:rPr>
      </w:pPr>
      <w:bookmarkStart w:id="123" w:name="_Toc164358034"/>
      <w:r>
        <w:rPr>
          <w:rFonts w:hint="eastAsia" w:ascii="楷体" w:hAnsi="楷体" w:eastAsia="楷体"/>
        </w:rPr>
        <w:t>一、户外运动＋教育培训</w:t>
      </w:r>
      <w:bookmarkEnd w:id="123"/>
    </w:p>
    <w:p>
      <w:pPr>
        <w:spacing w:line="360" w:lineRule="auto"/>
        <w:ind w:firstLine="640" w:firstLineChars="200"/>
        <w:rPr>
          <w:rFonts w:ascii="宋体" w:hAnsi="宋体" w:eastAsia="仿宋"/>
          <w:sz w:val="32"/>
          <w:szCs w:val="32"/>
        </w:rPr>
      </w:pPr>
      <w:r>
        <w:rPr>
          <w:rFonts w:hint="eastAsia" w:ascii="宋体" w:hAnsi="宋体" w:eastAsia="仿宋"/>
          <w:sz w:val="32"/>
          <w:szCs w:val="32"/>
        </w:rPr>
        <w:t>创新体育产业培训，加强青少年体育培训工作，完善体育向导、专业教练等后备人才培养，推进各级各类培训基地建设，</w:t>
      </w:r>
      <w:del w:id="4237" w:author="吴发菊" w:date="2024-01-31T16:42:00Z">
        <w:r>
          <w:rPr>
            <w:rFonts w:hint="eastAsia" w:ascii="宋体" w:hAnsi="宋体" w:eastAsia="仿宋"/>
            <w:sz w:val="32"/>
            <w:szCs w:val="32"/>
          </w:rPr>
          <w:delText>加强青少年体育培训工作，</w:delText>
        </w:r>
      </w:del>
      <w:r>
        <w:rPr>
          <w:rFonts w:hint="eastAsia" w:ascii="宋体" w:hAnsi="宋体" w:eastAsia="仿宋"/>
          <w:sz w:val="32"/>
          <w:szCs w:val="32"/>
        </w:rPr>
        <w:t>深化体教融合，提供免费公益培训，支持海南热带海洋学院、三亚学院两</w:t>
      </w:r>
      <w:r>
        <w:rPr>
          <w:rFonts w:ascii="宋体" w:hAnsi="宋体" w:eastAsia="仿宋"/>
          <w:sz w:val="32"/>
          <w:szCs w:val="32"/>
        </w:rPr>
        <w:t>大高水平院校</w:t>
      </w:r>
      <w:r>
        <w:rPr>
          <w:rFonts w:hint="eastAsia" w:ascii="宋体" w:hAnsi="宋体" w:eastAsia="仿宋"/>
          <w:sz w:val="32"/>
          <w:szCs w:val="32"/>
        </w:rPr>
        <w:t>相关培训</w:t>
      </w:r>
      <w:r>
        <w:rPr>
          <w:rFonts w:ascii="宋体" w:hAnsi="宋体" w:eastAsia="仿宋"/>
          <w:sz w:val="32"/>
          <w:szCs w:val="32"/>
        </w:rPr>
        <w:t>建设，打造</w:t>
      </w:r>
      <w:r>
        <w:rPr>
          <w:rFonts w:hint="eastAsia" w:ascii="宋体" w:hAnsi="宋体" w:eastAsia="仿宋"/>
          <w:sz w:val="32"/>
          <w:szCs w:val="32"/>
        </w:rPr>
        <w:t>水陆空及民族类</w:t>
      </w:r>
      <w:r>
        <w:rPr>
          <w:rFonts w:ascii="宋体" w:hAnsi="宋体" w:eastAsia="仿宋"/>
          <w:sz w:val="32"/>
          <w:szCs w:val="32"/>
        </w:rPr>
        <w:t>精品体育培训基地12个。</w:t>
      </w:r>
    </w:p>
    <w:p>
      <w:pPr>
        <w:spacing w:line="360" w:lineRule="auto"/>
        <w:ind w:firstLine="640" w:firstLineChars="200"/>
        <w:rPr>
          <w:rFonts w:ascii="宋体" w:hAnsi="宋体" w:eastAsia="仿宋"/>
          <w:sz w:val="32"/>
          <w:szCs w:val="32"/>
        </w:rPr>
      </w:pPr>
      <w:r>
        <w:rPr>
          <w:rFonts w:hint="eastAsia" w:ascii="宋体" w:hAnsi="宋体" w:eastAsia="仿宋"/>
          <w:sz w:val="32"/>
          <w:szCs w:val="32"/>
        </w:rPr>
        <w:t>进一步推动“阳光体育”“星火计划”等活动进校园深入开展，邀请帆船帆板、冲浪、游泳、轮滑、攀岩等协会推荐专业运动员和教练员或社会体育指导员，根据学校及学生实际需求，进行运动项目、健身技能、技巧专业授课培训，提高学生健康、专业、科学健身技术水平和能力。同时扩招户外运动项目特长生，在全市创建特色学校，让更多中小学生掌握户运动技能，助推户外运动人才队伍培养，重点强化青少年体育户外运动项目三级培训网络建设，积极扩大初级培训规模，创新发展中级培训模式，着力提升高级培训质量，促进三亚全民健身运动蓬勃开展，进一步深化“体教结合”，探索和实践联合培养高质量校园体育人才。</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为市民及游客提供户外运动项目免费公益培训，培训活动由市旅文局负责组织检查并验收，各个专业协会配合落实，户外运动出行前进行短期急救培训，邀请专业教师或资深领队给户外运动参与者进行固定课程短期培训，提高户外运动爱好者的理论和实践水平，提升急救能力。长期院校教育，重点支持海南热带海洋学院、三亚学院等高水平院校建设，通过院校培养专业的户外运动从业人员，培养专业从事户外运动的教学、研究、组织和管理、户外运动经营和活动指导等方面的复合型实用人才。</w:t>
      </w:r>
    </w:p>
    <w:p>
      <w:pPr>
        <w:spacing w:line="360" w:lineRule="auto"/>
        <w:ind w:firstLine="640" w:firstLineChars="200"/>
        <w:rPr>
          <w:rFonts w:ascii="宋体" w:hAnsi="宋体" w:eastAsia="仿宋"/>
        </w:rPr>
      </w:pPr>
      <w:r>
        <w:rPr>
          <w:rFonts w:hint="eastAsia" w:ascii="宋体" w:hAnsi="宋体" w:eastAsia="仿宋"/>
          <w:sz w:val="32"/>
          <w:szCs w:val="32"/>
        </w:rPr>
        <w:t>依据资源条件打造</w:t>
      </w:r>
      <w:r>
        <w:rPr>
          <w:rFonts w:ascii="宋体" w:hAnsi="宋体" w:eastAsia="仿宋"/>
          <w:sz w:val="32"/>
          <w:szCs w:val="32"/>
        </w:rPr>
        <w:t>12个</w:t>
      </w:r>
      <w:r>
        <w:rPr>
          <w:rFonts w:hint="eastAsia" w:ascii="宋体" w:hAnsi="宋体" w:eastAsia="仿宋"/>
          <w:sz w:val="32"/>
          <w:szCs w:val="32"/>
        </w:rPr>
        <w:t>水陆空民族特色</w:t>
      </w:r>
      <w:r>
        <w:rPr>
          <w:rFonts w:ascii="宋体" w:hAnsi="宋体" w:eastAsia="仿宋"/>
          <w:sz w:val="32"/>
          <w:szCs w:val="32"/>
        </w:rPr>
        <w:t>各级各类精品体育培训基地</w:t>
      </w:r>
      <w:r>
        <w:rPr>
          <w:rFonts w:hint="eastAsia" w:ascii="宋体" w:hAnsi="宋体" w:eastAsia="仿宋"/>
          <w:sz w:val="32"/>
          <w:szCs w:val="32"/>
        </w:rPr>
        <w:t>，加强户外运动旅游从业人员培训，</w:t>
      </w:r>
      <w:r>
        <w:rPr>
          <w:rFonts w:ascii="宋体" w:hAnsi="宋体" w:eastAsia="仿宋"/>
          <w:sz w:val="32"/>
          <w:szCs w:val="32"/>
        </w:rPr>
        <w:t>开展</w:t>
      </w:r>
      <w:r>
        <w:rPr>
          <w:rFonts w:hint="eastAsia" w:ascii="宋体" w:hAnsi="宋体" w:eastAsia="仿宋"/>
          <w:sz w:val="32"/>
          <w:szCs w:val="32"/>
        </w:rPr>
        <w:t>户外项目培训、</w:t>
      </w:r>
      <w:r>
        <w:rPr>
          <w:rFonts w:ascii="宋体" w:hAnsi="宋体" w:eastAsia="仿宋"/>
          <w:sz w:val="32"/>
          <w:szCs w:val="32"/>
        </w:rPr>
        <w:t>旅游向导培训、</w:t>
      </w:r>
      <w:r>
        <w:rPr>
          <w:rFonts w:hint="eastAsia" w:ascii="宋体" w:hAnsi="宋体" w:eastAsia="仿宋"/>
          <w:sz w:val="32"/>
          <w:szCs w:val="32"/>
        </w:rPr>
        <w:t>户外</w:t>
      </w:r>
      <w:r>
        <w:rPr>
          <w:rFonts w:ascii="宋体" w:hAnsi="宋体" w:eastAsia="仿宋"/>
          <w:sz w:val="32"/>
          <w:szCs w:val="32"/>
        </w:rPr>
        <w:t>翻译培训、乡村</w:t>
      </w:r>
      <w:r>
        <w:rPr>
          <w:rFonts w:hint="eastAsia" w:ascii="宋体" w:hAnsi="宋体" w:eastAsia="仿宋"/>
          <w:sz w:val="32"/>
          <w:szCs w:val="32"/>
        </w:rPr>
        <w:t>户外</w:t>
      </w:r>
      <w:r>
        <w:rPr>
          <w:rFonts w:ascii="宋体" w:hAnsi="宋体" w:eastAsia="仿宋"/>
          <w:sz w:val="32"/>
          <w:szCs w:val="32"/>
        </w:rPr>
        <w:t>旅游从业者培训，</w:t>
      </w:r>
      <w:r>
        <w:rPr>
          <w:rFonts w:hint="eastAsia" w:ascii="宋体" w:hAnsi="宋体" w:eastAsia="仿宋"/>
          <w:sz w:val="32"/>
          <w:szCs w:val="32"/>
        </w:rPr>
        <w:t>推进各级各类培训基地建设，完善体育后备人才培养，</w:t>
      </w:r>
      <w:r>
        <w:rPr>
          <w:rFonts w:ascii="宋体" w:hAnsi="宋体" w:eastAsia="仿宋"/>
          <w:sz w:val="32"/>
          <w:szCs w:val="32"/>
        </w:rPr>
        <w:t>提升</w:t>
      </w:r>
      <w:r>
        <w:rPr>
          <w:rFonts w:hint="eastAsia" w:ascii="宋体" w:hAnsi="宋体" w:eastAsia="仿宋"/>
          <w:sz w:val="32"/>
          <w:szCs w:val="32"/>
        </w:rPr>
        <w:t>三亚户外</w:t>
      </w:r>
      <w:r>
        <w:rPr>
          <w:rFonts w:ascii="宋体" w:hAnsi="宋体" w:eastAsia="仿宋"/>
          <w:sz w:val="32"/>
          <w:szCs w:val="32"/>
        </w:rPr>
        <w:t>旅游产业服务质量和管理水平；</w:t>
      </w:r>
      <w:r>
        <w:rPr>
          <w:rFonts w:hint="eastAsia" w:ascii="宋体" w:hAnsi="宋体" w:eastAsia="仿宋"/>
          <w:sz w:val="32"/>
          <w:szCs w:val="32"/>
        </w:rPr>
        <w:t>将户外运动旅游相关内容纳入教练、向导培训体系；落实教练、导游人才职业相关政策；鼓励支持户外运动旅游企业开展游学考察，扩大出国留学人员派出规模。</w:t>
      </w:r>
    </w:p>
    <w:p>
      <w:pPr>
        <w:pStyle w:val="3"/>
        <w:rPr>
          <w:rFonts w:ascii="楷体" w:hAnsi="楷体" w:eastAsia="楷体"/>
        </w:rPr>
      </w:pPr>
      <w:bookmarkStart w:id="124" w:name="_Toc164358035"/>
      <w:r>
        <w:rPr>
          <w:rFonts w:hint="eastAsia" w:ascii="楷体" w:hAnsi="楷体" w:eastAsia="楷体"/>
        </w:rPr>
        <w:t>二、户外运动＋制造业</w:t>
      </w:r>
      <w:bookmarkEnd w:id="124"/>
    </w:p>
    <w:p>
      <w:pPr>
        <w:spacing w:line="360" w:lineRule="auto"/>
        <w:ind w:firstLine="640" w:firstLineChars="200"/>
        <w:rPr>
          <w:rFonts w:ascii="宋体" w:hAnsi="宋体" w:eastAsia="仿宋"/>
          <w:sz w:val="32"/>
          <w:szCs w:val="32"/>
        </w:rPr>
      </w:pPr>
      <w:r>
        <w:rPr>
          <w:rFonts w:hint="eastAsia" w:ascii="宋体" w:hAnsi="宋体" w:eastAsia="仿宋"/>
          <w:sz w:val="32"/>
          <w:szCs w:val="32"/>
        </w:rPr>
        <w:t>加速户外运动装备制造业落户，鼓励发展特色户外运动装备制造。依托海南自由贸易港的开放政策，制定知名体育旅游制造企业落户三亚的鼓励性政策</w:t>
      </w:r>
      <w:r>
        <w:rPr>
          <w:rFonts w:ascii="宋体" w:hAnsi="宋体" w:eastAsia="仿宋"/>
          <w:sz w:val="32"/>
          <w:szCs w:val="32"/>
        </w:rPr>
        <w:t>;</w:t>
      </w:r>
      <w:r>
        <w:rPr>
          <w:rFonts w:hint="eastAsia" w:ascii="宋体" w:hAnsi="宋体" w:eastAsia="仿宋"/>
          <w:sz w:val="32"/>
          <w:szCs w:val="32"/>
        </w:rPr>
        <w:t>依靠</w:t>
      </w:r>
      <w:r>
        <w:rPr>
          <w:rFonts w:ascii="宋体" w:hAnsi="宋体" w:eastAsia="仿宋"/>
          <w:sz w:val="32"/>
          <w:szCs w:val="32"/>
        </w:rPr>
        <w:t>科技进步，紧抓体育旅游研发，</w:t>
      </w:r>
      <w:r>
        <w:rPr>
          <w:rFonts w:hint="eastAsia" w:ascii="宋体" w:hAnsi="宋体" w:eastAsia="仿宋"/>
          <w:sz w:val="32"/>
          <w:szCs w:val="32"/>
        </w:rPr>
        <w:t>加快</w:t>
      </w:r>
      <w:r>
        <w:rPr>
          <w:rFonts w:ascii="宋体" w:hAnsi="宋体" w:eastAsia="仿宋"/>
          <w:sz w:val="32"/>
          <w:szCs w:val="32"/>
        </w:rPr>
        <w:t>促进水上运动、沙滩运动等体育旅游装备制造企业落户，</w:t>
      </w:r>
      <w:r>
        <w:rPr>
          <w:rFonts w:hint="eastAsia" w:ascii="宋体" w:hAnsi="宋体" w:eastAsia="仿宋"/>
          <w:sz w:val="32"/>
          <w:szCs w:val="32"/>
        </w:rPr>
        <w:t>促进</w:t>
      </w:r>
      <w:r>
        <w:rPr>
          <w:rFonts w:ascii="宋体" w:hAnsi="宋体" w:eastAsia="仿宋"/>
          <w:sz w:val="32"/>
          <w:szCs w:val="32"/>
        </w:rPr>
        <w:t>产业转化和产品创新;支持企业研发水上运动船只、潜水用品、冲浪清水装备、水上娱乐设施、水上安全及救生用品、水上休闲装备等水上运动产品和体育装备，提</w:t>
      </w:r>
      <w:del w:id="4238" w:author="8618826506913" w:date="2024-04-17T21:42:00Z">
        <w:r>
          <w:rPr>
            <w:rFonts w:hint="eastAsia" w:ascii="宋体" w:hAnsi="宋体" w:eastAsia="仿宋"/>
            <w:sz w:val="32"/>
            <w:szCs w:val="32"/>
          </w:rPr>
          <w:delText>商</w:delText>
        </w:r>
      </w:del>
      <w:ins w:id="4239" w:author="8618826506913" w:date="2024-04-17T21:42:00Z">
        <w:r>
          <w:rPr>
            <w:rFonts w:hint="eastAsia" w:ascii="宋体" w:hAnsi="宋体" w:eastAsia="仿宋"/>
            <w:sz w:val="32"/>
            <w:szCs w:val="32"/>
          </w:rPr>
          <w:t>升</w:t>
        </w:r>
      </w:ins>
      <w:r>
        <w:rPr>
          <w:rFonts w:ascii="宋体" w:hAnsi="宋体" w:eastAsia="仿宋"/>
          <w:sz w:val="32"/>
          <w:szCs w:val="32"/>
        </w:rPr>
        <w:t>水上运劲、海模型、潜水装置等高端器材装备的制造水平。鼓励体育类企业积极参加商新技术企业认定，打造一批具有三亚自主知识产权的体育用品知名品牌。</w:t>
      </w:r>
    </w:p>
    <w:p>
      <w:pPr>
        <w:spacing w:line="360" w:lineRule="auto"/>
        <w:ind w:firstLine="640" w:firstLineChars="200"/>
        <w:rPr>
          <w:rFonts w:ascii="宋体" w:hAnsi="宋体" w:eastAsia="仿宋"/>
          <w:sz w:val="32"/>
          <w:szCs w:val="32"/>
        </w:rPr>
      </w:pPr>
      <w:r>
        <w:rPr>
          <w:rFonts w:ascii="宋体" w:hAnsi="宋体" w:eastAsia="仿宋"/>
          <w:sz w:val="32"/>
          <w:szCs w:val="32"/>
        </w:rPr>
        <w:t>与崖州湾科技城及区域名高校研究机构合作，挂牌成立户外运动旅游产品和装备设施研发中心，延伸户外运动旅游的产业链条</w:t>
      </w:r>
      <w:r>
        <w:rPr>
          <w:rFonts w:hint="eastAsia" w:ascii="宋体" w:hAnsi="宋体" w:eastAsia="仿宋"/>
          <w:sz w:val="32"/>
          <w:szCs w:val="32"/>
        </w:rPr>
        <w:t>。</w:t>
      </w:r>
    </w:p>
    <w:p>
      <w:pPr>
        <w:pStyle w:val="3"/>
        <w:rPr>
          <w:rFonts w:ascii="楷体" w:hAnsi="楷体" w:eastAsia="楷体"/>
        </w:rPr>
      </w:pPr>
      <w:bookmarkStart w:id="125" w:name="_Toc164358036"/>
      <w:r>
        <w:rPr>
          <w:rFonts w:hint="eastAsia" w:ascii="楷体" w:hAnsi="楷体" w:eastAsia="楷体"/>
        </w:rPr>
        <w:t>三、户外运动＋美丽乡村</w:t>
      </w:r>
      <w:bookmarkEnd w:id="125"/>
    </w:p>
    <w:p>
      <w:pPr>
        <w:spacing w:line="360" w:lineRule="auto"/>
        <w:ind w:firstLine="640" w:firstLineChars="200"/>
        <w:rPr>
          <w:del w:id="4240" w:author="吴发菊" w:date="2024-04-19T15:21:00Z"/>
          <w:rFonts w:ascii="宋体" w:hAnsi="宋体" w:eastAsia="仿宋"/>
          <w:sz w:val="32"/>
          <w:szCs w:val="32"/>
        </w:rPr>
      </w:pPr>
      <w:del w:id="4241" w:author="吴发菊" w:date="2024-04-19T15:21:00Z">
        <w:r>
          <w:rPr>
            <w:rFonts w:hint="eastAsia" w:ascii="宋体" w:hAnsi="宋体" w:eastAsia="仿宋"/>
            <w:sz w:val="32"/>
            <w:szCs w:val="32"/>
          </w:rPr>
          <w:delText>坚持“人流进来、产品出去；赛事进来，健康生活方式出去”，以户外运动＋美丽乡村，助力乡村振兴，构建政府主导、企业参与、媒体推广、社会关注的组织形式，实施“赛事、产品、设施、公益”的四维体育振兴创新模式。</w:delText>
        </w:r>
      </w:del>
    </w:p>
    <w:p>
      <w:pPr>
        <w:spacing w:line="240" w:lineRule="auto"/>
        <w:ind w:firstLine="640" w:firstLineChars="200"/>
        <w:rPr>
          <w:rFonts w:ascii="宋体" w:hAnsi="宋体" w:eastAsia="仿宋"/>
          <w:sz w:val="32"/>
          <w:szCs w:val="32"/>
        </w:rPr>
        <w:pPrChange w:id="4242" w:author="吴发菊" w:date="2024-04-19T15:22:00Z">
          <w:pPr>
            <w:spacing w:line="360" w:lineRule="auto"/>
            <w:ind w:firstLine="640" w:firstLineChars="200"/>
          </w:pPr>
        </w:pPrChange>
      </w:pPr>
      <w:del w:id="4243" w:author="吴发菊" w:date="2024-04-19T15:21:00Z">
        <w:bookmarkStart w:id="126" w:name="_Hlk164432622"/>
        <w:r>
          <w:rPr>
            <w:rFonts w:hint="eastAsia" w:ascii="宋体" w:hAnsi="宋体" w:eastAsia="仿宋"/>
            <w:sz w:val="32"/>
            <w:szCs w:val="32"/>
          </w:rPr>
          <w:delText>加强赛事引流，促进农业转型升级；创新健康饮食产品，构建特色农产品销售平台；完善体育设施建设，促进乡村健身运动；入股户外运动项目。</w:delText>
        </w:r>
      </w:del>
      <w:ins w:id="4244" w:author="吴发菊" w:date="2024-04-19T15:20:00Z">
        <w:r>
          <w:rPr>
            <w:rFonts w:hint="eastAsia" w:ascii="宋体" w:hAnsi="宋体" w:eastAsia="仿宋" w:cs="Segoe UI"/>
            <w:color w:val="24292F"/>
            <w:sz w:val="32"/>
            <w:szCs w:val="32"/>
            <w:shd w:val="clear" w:color="auto" w:fill="F4F6F8"/>
            <w:rPrChange w:id="4245" w:author="吴发菊" w:date="2024-04-19T15:22:00Z">
              <w:rPr>
                <w:rFonts w:hint="eastAsia" w:ascii="Segoe UI" w:hAnsi="Segoe UI" w:cs="Segoe UI"/>
                <w:color w:val="24292F"/>
                <w:szCs w:val="21"/>
                <w:shd w:val="clear" w:color="auto" w:fill="F4F6F8"/>
              </w:rPr>
            </w:rPrChange>
          </w:rPr>
          <w:t>在三亚</w:t>
        </w:r>
      </w:ins>
      <w:ins w:id="4246" w:author="吴发菊" w:date="2024-04-19T15:21:00Z">
        <w:r>
          <w:rPr>
            <w:rFonts w:hint="eastAsia" w:ascii="宋体" w:hAnsi="宋体" w:eastAsia="仿宋" w:cs="Segoe UI"/>
            <w:color w:val="24292F"/>
            <w:sz w:val="32"/>
            <w:szCs w:val="32"/>
            <w:shd w:val="clear" w:color="auto" w:fill="F4F6F8"/>
            <w:rPrChange w:id="4247" w:author="吴发菊" w:date="2024-04-19T15:22:00Z">
              <w:rPr>
                <w:rFonts w:hint="eastAsia" w:ascii="Segoe UI" w:hAnsi="Segoe UI" w:cs="Segoe UI"/>
                <w:color w:val="24292F"/>
                <w:szCs w:val="21"/>
                <w:shd w:val="clear" w:color="auto" w:fill="F4F6F8"/>
              </w:rPr>
            </w:rPrChange>
          </w:rPr>
          <w:t>大茅</w:t>
        </w:r>
      </w:ins>
      <w:ins w:id="4248" w:author="吴发菊" w:date="2024-04-19T15:22:00Z">
        <w:r>
          <w:rPr>
            <w:rFonts w:hint="eastAsia" w:ascii="宋体" w:hAnsi="宋体" w:eastAsia="仿宋"/>
            <w:sz w:val="32"/>
            <w:szCs w:val="32"/>
          </w:rPr>
          <w:t>村</w:t>
        </w:r>
      </w:ins>
      <w:ins w:id="4249" w:author="吴发菊" w:date="2024-04-19T15:21:00Z">
        <w:r>
          <w:rPr>
            <w:rFonts w:hint="eastAsia" w:ascii="宋体" w:hAnsi="宋体" w:eastAsia="仿宋" w:cs="Segoe UI"/>
            <w:color w:val="24292F"/>
            <w:sz w:val="32"/>
            <w:szCs w:val="32"/>
            <w:shd w:val="clear" w:color="auto" w:fill="F4F6F8"/>
            <w:rPrChange w:id="4250" w:author="吴发菊" w:date="2024-04-19T15:22:00Z">
              <w:rPr>
                <w:rFonts w:hint="eastAsia" w:ascii="Segoe UI" w:hAnsi="Segoe UI" w:cs="Segoe UI"/>
                <w:color w:val="24292F"/>
                <w:szCs w:val="21"/>
                <w:shd w:val="clear" w:color="auto" w:fill="F4F6F8"/>
              </w:rPr>
            </w:rPrChange>
          </w:rPr>
          <w:t>、中廖</w:t>
        </w:r>
      </w:ins>
      <w:ins w:id="4251" w:author="吴发菊" w:date="2024-04-19T15:22:00Z">
        <w:r>
          <w:rPr>
            <w:rFonts w:hint="eastAsia" w:ascii="宋体" w:hAnsi="宋体" w:eastAsia="仿宋"/>
            <w:sz w:val="32"/>
            <w:szCs w:val="32"/>
          </w:rPr>
          <w:t>村</w:t>
        </w:r>
      </w:ins>
      <w:ins w:id="4252" w:author="吴发菊" w:date="2024-04-19T15:21:00Z">
        <w:r>
          <w:rPr>
            <w:rFonts w:hint="eastAsia" w:ascii="宋体" w:hAnsi="宋体" w:eastAsia="仿宋" w:cs="Segoe UI"/>
            <w:color w:val="24292F"/>
            <w:sz w:val="32"/>
            <w:szCs w:val="32"/>
            <w:shd w:val="clear" w:color="auto" w:fill="F4F6F8"/>
            <w:rPrChange w:id="4253" w:author="吴发菊" w:date="2024-04-19T15:22:00Z">
              <w:rPr>
                <w:rFonts w:hint="eastAsia" w:ascii="Segoe UI" w:hAnsi="Segoe UI" w:cs="Segoe UI"/>
                <w:color w:val="24292F"/>
                <w:szCs w:val="21"/>
                <w:shd w:val="clear" w:color="auto" w:fill="F4F6F8"/>
              </w:rPr>
            </w:rPrChange>
          </w:rPr>
          <w:t>、北山</w:t>
        </w:r>
      </w:ins>
      <w:ins w:id="4254" w:author="吴发菊" w:date="2024-04-19T15:22:00Z">
        <w:r>
          <w:rPr>
            <w:rFonts w:hint="eastAsia" w:ascii="宋体" w:hAnsi="宋体" w:eastAsia="仿宋"/>
            <w:sz w:val="32"/>
            <w:szCs w:val="32"/>
          </w:rPr>
          <w:t>村</w:t>
        </w:r>
      </w:ins>
      <w:ins w:id="4255" w:author="吴发菊" w:date="2024-04-19T15:21:00Z">
        <w:r>
          <w:rPr>
            <w:rFonts w:hint="eastAsia" w:ascii="宋体" w:hAnsi="宋体" w:eastAsia="仿宋" w:cs="Segoe UI"/>
            <w:color w:val="24292F"/>
            <w:sz w:val="32"/>
            <w:szCs w:val="32"/>
            <w:shd w:val="clear" w:color="auto" w:fill="F4F6F8"/>
            <w:rPrChange w:id="4256" w:author="吴发菊" w:date="2024-04-19T15:22:00Z">
              <w:rPr>
                <w:rFonts w:hint="eastAsia" w:ascii="Segoe UI" w:hAnsi="Segoe UI" w:cs="Segoe UI"/>
                <w:color w:val="24292F"/>
                <w:szCs w:val="21"/>
                <w:shd w:val="clear" w:color="auto" w:fill="F4F6F8"/>
              </w:rPr>
            </w:rPrChange>
          </w:rPr>
          <w:t>、马亮</w:t>
        </w:r>
      </w:ins>
      <w:ins w:id="4257" w:author="吴发菊" w:date="2024-04-19T15:22:00Z">
        <w:r>
          <w:rPr>
            <w:rFonts w:hint="eastAsia" w:ascii="宋体" w:hAnsi="宋体" w:eastAsia="仿宋"/>
            <w:sz w:val="32"/>
            <w:szCs w:val="32"/>
          </w:rPr>
          <w:t>村</w:t>
        </w:r>
      </w:ins>
      <w:ins w:id="4258" w:author="吴发菊" w:date="2024-04-19T15:21:00Z">
        <w:r>
          <w:rPr>
            <w:rFonts w:hint="eastAsia" w:ascii="宋体" w:hAnsi="宋体" w:eastAsia="仿宋" w:cs="Segoe UI"/>
            <w:color w:val="24292F"/>
            <w:sz w:val="32"/>
            <w:szCs w:val="32"/>
            <w:shd w:val="clear" w:color="auto" w:fill="F4F6F8"/>
            <w:rPrChange w:id="4259" w:author="吴发菊" w:date="2024-04-19T15:22:00Z">
              <w:rPr>
                <w:rFonts w:hint="eastAsia" w:ascii="Segoe UI" w:hAnsi="Segoe UI" w:cs="Segoe UI"/>
                <w:color w:val="24292F"/>
                <w:szCs w:val="21"/>
                <w:shd w:val="clear" w:color="auto" w:fill="F4F6F8"/>
              </w:rPr>
            </w:rPrChange>
          </w:rPr>
          <w:t>等</w:t>
        </w:r>
      </w:ins>
      <w:ins w:id="4260" w:author="吴发菊" w:date="2024-04-19T15:20:00Z">
        <w:r>
          <w:rPr>
            <w:rFonts w:hint="eastAsia" w:ascii="宋体" w:hAnsi="宋体" w:eastAsia="仿宋" w:cs="Segoe UI"/>
            <w:color w:val="24292F"/>
            <w:sz w:val="32"/>
            <w:szCs w:val="32"/>
            <w:shd w:val="clear" w:color="auto" w:fill="F4F6F8"/>
            <w:rPrChange w:id="4261" w:author="吴发菊" w:date="2024-04-19T15:22:00Z">
              <w:rPr>
                <w:rFonts w:hint="eastAsia" w:ascii="Segoe UI" w:hAnsi="Segoe UI" w:cs="Segoe UI"/>
                <w:color w:val="24292F"/>
                <w:szCs w:val="21"/>
                <w:shd w:val="clear" w:color="auto" w:fill="F4F6F8"/>
              </w:rPr>
            </w:rPrChange>
          </w:rPr>
          <w:t>美丽乡村地区打造特色户外运动品牌，开展户外运动赛事、培训活动等，</w:t>
        </w:r>
      </w:ins>
      <w:ins w:id="4262" w:author="吴发菊" w:date="2024-04-19T15:21:00Z">
        <w:r>
          <w:rPr>
            <w:rFonts w:hint="eastAsia" w:ascii="宋体" w:hAnsi="宋体" w:eastAsia="仿宋"/>
            <w:sz w:val="32"/>
            <w:szCs w:val="32"/>
          </w:rPr>
          <w:t>加强赛事引流，</w:t>
        </w:r>
      </w:ins>
      <w:ins w:id="4263" w:author="吴发菊" w:date="2024-04-19T15:20:00Z">
        <w:r>
          <w:rPr>
            <w:rFonts w:hint="eastAsia" w:ascii="宋体" w:hAnsi="宋体" w:eastAsia="仿宋" w:cs="Segoe UI"/>
            <w:color w:val="24292F"/>
            <w:sz w:val="32"/>
            <w:szCs w:val="32"/>
            <w:shd w:val="clear" w:color="auto" w:fill="F4F6F8"/>
            <w:rPrChange w:id="4264" w:author="吴发菊" w:date="2024-04-19T15:22:00Z">
              <w:rPr>
                <w:rFonts w:hint="eastAsia" w:ascii="Segoe UI" w:hAnsi="Segoe UI" w:cs="Segoe UI"/>
                <w:color w:val="24292F"/>
                <w:szCs w:val="21"/>
                <w:shd w:val="clear" w:color="auto" w:fill="F4F6F8"/>
              </w:rPr>
            </w:rPrChange>
          </w:rPr>
          <w:t>吸引更多的户外爱好者来到乡村，促进当地经济发展。</w:t>
        </w:r>
      </w:ins>
      <w:ins w:id="4265" w:author="吴发菊" w:date="2024-04-19T15:15:00Z">
        <w:r>
          <w:rPr>
            <w:rFonts w:hint="eastAsia" w:ascii="宋体" w:hAnsi="宋体" w:eastAsia="仿宋" w:cs="Segoe UI"/>
            <w:color w:val="24292F"/>
            <w:sz w:val="32"/>
            <w:szCs w:val="32"/>
            <w:shd w:val="clear" w:color="auto" w:fill="F4F6F8"/>
            <w:rPrChange w:id="4266" w:author="吴发菊" w:date="2024-04-19T15:22:00Z">
              <w:rPr>
                <w:rFonts w:hint="eastAsia" w:ascii="Segoe UI" w:hAnsi="Segoe UI" w:cs="Segoe UI"/>
                <w:color w:val="24292F"/>
                <w:szCs w:val="21"/>
                <w:shd w:val="clear" w:color="auto" w:fill="F4F6F8"/>
              </w:rPr>
            </w:rPrChange>
          </w:rPr>
          <w:t>将户外运动项目如徒步、骑行、登山等融入乡村旅游行程中，提供丰富多彩的体验</w:t>
        </w:r>
      </w:ins>
      <w:ins w:id="4267" w:author="吴发菊" w:date="2024-04-19T15:18:00Z">
        <w:r>
          <w:rPr>
            <w:rFonts w:hint="eastAsia" w:ascii="宋体" w:hAnsi="宋体" w:eastAsia="仿宋" w:cs="Segoe UI"/>
            <w:color w:val="24292F"/>
            <w:sz w:val="32"/>
            <w:szCs w:val="32"/>
            <w:shd w:val="clear" w:color="auto" w:fill="F4F6F8"/>
            <w:rPrChange w:id="4268" w:author="吴发菊" w:date="2024-04-19T15:22:00Z">
              <w:rPr>
                <w:rFonts w:hint="eastAsia" w:ascii="Segoe UI" w:hAnsi="Segoe UI" w:cs="Segoe UI"/>
                <w:color w:val="24292F"/>
                <w:szCs w:val="21"/>
                <w:shd w:val="clear" w:color="auto" w:fill="F4F6F8"/>
              </w:rPr>
            </w:rPrChange>
          </w:rPr>
          <w:t>，</w:t>
        </w:r>
      </w:ins>
      <w:ins w:id="4269" w:author="吴发菊" w:date="2024-04-19T15:15:00Z">
        <w:r>
          <w:rPr>
            <w:rFonts w:hint="eastAsia" w:ascii="宋体" w:hAnsi="宋体" w:eastAsia="仿宋" w:cs="Segoe UI"/>
            <w:color w:val="24292F"/>
            <w:sz w:val="32"/>
            <w:szCs w:val="32"/>
            <w:shd w:val="clear" w:color="auto" w:fill="F4F6F8"/>
            <w:rPrChange w:id="4270" w:author="吴发菊" w:date="2024-04-19T15:22:00Z">
              <w:rPr>
                <w:rFonts w:hint="eastAsia" w:ascii="Segoe UI" w:hAnsi="Segoe UI" w:cs="Segoe UI"/>
                <w:color w:val="24292F"/>
                <w:szCs w:val="21"/>
                <w:shd w:val="clear" w:color="auto" w:fill="F4F6F8"/>
              </w:rPr>
            </w:rPrChange>
          </w:rPr>
          <w:t>在乡村景区设置徒步道、自行车道等，吸引游客进行户外运动同时欣赏乡村美景。</w:t>
        </w:r>
      </w:ins>
      <w:ins w:id="4271" w:author="吴发菊" w:date="2024-04-19T15:16:00Z">
        <w:r>
          <w:rPr>
            <w:rFonts w:hint="eastAsia" w:ascii="宋体" w:hAnsi="宋体" w:eastAsia="仿宋" w:cs="Segoe UI"/>
            <w:color w:val="24292F"/>
            <w:sz w:val="32"/>
            <w:szCs w:val="32"/>
            <w:shd w:val="clear" w:color="auto" w:fill="F4F6F8"/>
            <w:rPrChange w:id="4272" w:author="吴发菊" w:date="2024-04-19T15:22:00Z">
              <w:rPr>
                <w:rFonts w:hint="eastAsia" w:ascii="Segoe UI" w:hAnsi="Segoe UI" w:cs="Segoe UI"/>
                <w:color w:val="24292F"/>
                <w:szCs w:val="21"/>
                <w:shd w:val="clear" w:color="auto" w:fill="F4F6F8"/>
              </w:rPr>
            </w:rPrChange>
          </w:rPr>
          <w:t>在</w:t>
        </w:r>
      </w:ins>
      <w:ins w:id="4273" w:author="吴发菊" w:date="2024-04-19T15:18:00Z">
        <w:r>
          <w:rPr>
            <w:rFonts w:hint="eastAsia" w:ascii="宋体" w:hAnsi="宋体" w:eastAsia="仿宋" w:cs="Segoe UI"/>
            <w:color w:val="24292F"/>
            <w:sz w:val="32"/>
            <w:szCs w:val="32"/>
            <w:shd w:val="clear" w:color="auto" w:fill="F4F6F8"/>
            <w:rPrChange w:id="4274" w:author="吴发菊" w:date="2024-04-19T15:22:00Z">
              <w:rPr>
                <w:rFonts w:hint="eastAsia" w:ascii="Segoe UI" w:hAnsi="Segoe UI" w:cs="Segoe UI"/>
                <w:color w:val="24292F"/>
                <w:szCs w:val="21"/>
                <w:shd w:val="clear" w:color="auto" w:fill="F4F6F8"/>
              </w:rPr>
            </w:rPrChange>
          </w:rPr>
          <w:t>乡村</w:t>
        </w:r>
      </w:ins>
      <w:ins w:id="4275" w:author="吴发菊" w:date="2024-04-19T15:18:00Z">
        <w:r>
          <w:rPr>
            <w:rFonts w:hint="eastAsia" w:ascii="宋体" w:hAnsi="宋体" w:eastAsia="仿宋"/>
            <w:sz w:val="32"/>
            <w:szCs w:val="32"/>
          </w:rPr>
          <w:t>完善体育设施建设，</w:t>
        </w:r>
      </w:ins>
      <w:ins w:id="4276" w:author="吴发菊" w:date="2024-04-19T15:16:00Z">
        <w:r>
          <w:rPr>
            <w:rFonts w:hint="eastAsia" w:ascii="宋体" w:hAnsi="宋体" w:eastAsia="仿宋" w:cs="Segoe UI"/>
            <w:color w:val="24292F"/>
            <w:sz w:val="32"/>
            <w:szCs w:val="32"/>
            <w:shd w:val="clear" w:color="auto" w:fill="F4F6F8"/>
            <w:rPrChange w:id="4277" w:author="吴发菊" w:date="2024-04-19T15:22:00Z">
              <w:rPr>
                <w:rFonts w:hint="eastAsia" w:ascii="Segoe UI" w:hAnsi="Segoe UI" w:cs="Segoe UI"/>
                <w:color w:val="24292F"/>
                <w:szCs w:val="21"/>
                <w:shd w:val="clear" w:color="auto" w:fill="F4F6F8"/>
              </w:rPr>
            </w:rPrChange>
          </w:rPr>
          <w:t>如篮球场、足球场、健身步道等，为当地居民提供方便的户外运动场所，同时吸引城市居民来乡村体验不同的运动环境。推动农业休闲与健康运动的结合，例如农场瑜伽、田园跑步等活动，让人们在享受自然环境的同时进行健康运动，促进身心健康。</w:t>
        </w:r>
      </w:ins>
    </w:p>
    <w:bookmarkEnd w:id="126"/>
    <w:p>
      <w:pPr>
        <w:pStyle w:val="3"/>
        <w:rPr>
          <w:rFonts w:ascii="楷体" w:hAnsi="楷体" w:eastAsia="楷体"/>
        </w:rPr>
      </w:pPr>
      <w:bookmarkStart w:id="127" w:name="_Toc164358037"/>
      <w:r>
        <w:rPr>
          <w:rFonts w:hint="eastAsia" w:ascii="楷体" w:hAnsi="楷体" w:eastAsia="楷体"/>
        </w:rPr>
        <w:t>四、户外运动＋民俗</w:t>
      </w:r>
      <w:bookmarkEnd w:id="127"/>
    </w:p>
    <w:p>
      <w:pPr>
        <w:spacing w:line="360" w:lineRule="auto"/>
        <w:ind w:firstLine="640" w:firstLineChars="200"/>
        <w:rPr>
          <w:rFonts w:ascii="宋体" w:hAnsi="宋体" w:eastAsia="仿宋"/>
          <w:sz w:val="32"/>
          <w:szCs w:val="32"/>
        </w:rPr>
      </w:pPr>
      <w:r>
        <w:rPr>
          <w:rFonts w:hint="eastAsia" w:ascii="宋体" w:hAnsi="宋体" w:eastAsia="仿宋"/>
          <w:sz w:val="32"/>
          <w:szCs w:val="32"/>
        </w:rPr>
        <w:t>挖掘三亚市传统民俗特色户外运动资源，创新“户外运动＋民俗”融合方式。大力发展民俗体育体验、民俗体育培训、民俗体育表演、民俗体育节庆等多元民俗户外运动项目</w:t>
      </w:r>
      <w:ins w:id="4278" w:author="8618826506913" w:date="2024-04-17T22:40:00Z">
        <w:bookmarkStart w:id="128" w:name="_Hlk164286190"/>
        <w:r>
          <w:rPr>
            <w:rFonts w:hint="eastAsia" w:ascii="宋体" w:hAnsi="宋体" w:eastAsia="仿宋"/>
            <w:sz w:val="32"/>
            <w:szCs w:val="32"/>
          </w:rPr>
          <w:t>，</w:t>
        </w:r>
      </w:ins>
      <w:del w:id="4279" w:author="8618826506913" w:date="2024-04-17T22:40:00Z">
        <w:r>
          <w:rPr>
            <w:rFonts w:hint="eastAsia" w:ascii="宋体" w:hAnsi="宋体" w:eastAsia="仿宋"/>
            <w:sz w:val="32"/>
            <w:szCs w:val="32"/>
          </w:rPr>
          <w:delText>。做</w:delText>
        </w:r>
      </w:del>
      <w:ins w:id="4280" w:author="8618826506913" w:date="2024-04-17T22:42:00Z">
        <w:r>
          <w:rPr>
            <w:rFonts w:hint="eastAsia" w:ascii="宋体" w:hAnsi="宋体" w:eastAsia="仿宋"/>
            <w:sz w:val="32"/>
            <w:szCs w:val="32"/>
          </w:rPr>
          <w:t>不断</w:t>
        </w:r>
      </w:ins>
      <w:ins w:id="4281" w:author="8618826506913" w:date="2024-04-17T22:40:00Z">
        <w:r>
          <w:rPr>
            <w:rFonts w:hint="eastAsia" w:ascii="宋体" w:hAnsi="宋体" w:eastAsia="仿宋"/>
            <w:sz w:val="32"/>
            <w:szCs w:val="32"/>
          </w:rPr>
          <w:t>推广</w:t>
        </w:r>
        <w:bookmarkEnd w:id="128"/>
      </w:ins>
      <w:r>
        <w:rPr>
          <w:rFonts w:hint="eastAsia" w:ascii="宋体" w:hAnsi="宋体" w:eastAsia="仿宋"/>
          <w:sz w:val="32"/>
          <w:szCs w:val="32"/>
        </w:rPr>
        <w:t>攀椰竞速、杆打陀螺、射弩、射箭、拉乌龟等品牌民俗体育项目。发展“三月三”节、少数民族传统体育运动会等节庆，形成三亚市民俗户外运动的特色品牌。逐步建立“一月一节庆，一区（特区、市）一活动，一村一特色”的民俗型户外运动新格局，积极构建以品牌特色为主导，群众体育、竞技体育和少数民族传统体育竞赛表演互补的体育竞赛表演市场格局。</w:t>
      </w:r>
    </w:p>
    <w:p>
      <w:pPr>
        <w:pStyle w:val="3"/>
        <w:rPr>
          <w:rFonts w:ascii="楷体" w:hAnsi="楷体" w:eastAsia="楷体"/>
        </w:rPr>
      </w:pPr>
      <w:bookmarkStart w:id="129" w:name="_Toc164358038"/>
      <w:r>
        <w:rPr>
          <w:rFonts w:hint="eastAsia" w:ascii="楷体" w:hAnsi="楷体" w:eastAsia="楷体"/>
        </w:rPr>
        <w:t>五、户外运动＋农业</w:t>
      </w:r>
      <w:bookmarkEnd w:id="129"/>
    </w:p>
    <w:p>
      <w:pPr>
        <w:spacing w:line="360" w:lineRule="auto"/>
        <w:ind w:firstLine="640" w:firstLineChars="200"/>
        <w:rPr>
          <w:rFonts w:ascii="宋体" w:hAnsi="宋体" w:eastAsia="仿宋"/>
          <w:sz w:val="32"/>
          <w:szCs w:val="32"/>
        </w:rPr>
      </w:pPr>
      <w:r>
        <w:rPr>
          <w:rFonts w:hint="eastAsia" w:ascii="宋体" w:hAnsi="宋体" w:eastAsia="仿宋"/>
          <w:sz w:val="32"/>
          <w:szCs w:val="32"/>
        </w:rPr>
        <w:t>户外运动与各农业要素结合，深挖地方特色，产生乘数效应，带动成为户外运动为特色的农业改革、</w:t>
      </w:r>
      <w:del w:id="4282" w:author="吴发菊" w:date="2024-05-21T15:19:00Z">
        <w:r>
          <w:rPr>
            <w:rFonts w:hint="eastAsia" w:ascii="宋体" w:hAnsi="宋体" w:eastAsia="仿宋"/>
            <w:sz w:val="32"/>
            <w:szCs w:val="32"/>
          </w:rPr>
          <w:delText>农村</w:delText>
        </w:r>
      </w:del>
      <w:ins w:id="4283" w:author="吴发菊" w:date="2024-05-21T15:19:00Z">
        <w:r>
          <w:rPr>
            <w:rFonts w:hint="eastAsia" w:ascii="宋体" w:hAnsi="宋体" w:eastAsia="仿宋"/>
            <w:sz w:val="32"/>
            <w:szCs w:val="32"/>
          </w:rPr>
          <w:t>乡村</w:t>
        </w:r>
      </w:ins>
      <w:r>
        <w:rPr>
          <w:rFonts w:hint="eastAsia" w:ascii="宋体" w:hAnsi="宋体" w:eastAsia="仿宋"/>
          <w:sz w:val="32"/>
          <w:szCs w:val="32"/>
        </w:rPr>
        <w:t>振兴、农民致富创收的先锋典范。优先打造火龙果、百香果、芒果等特色农业品牌，推动农业公园、主题庄园、休闲牧场、教育农园等现代农业户外运动项目，积极提升农牧业与户外运动业的互动融合。</w:t>
      </w:r>
    </w:p>
    <w:p>
      <w:pPr>
        <w:spacing w:line="360" w:lineRule="auto"/>
        <w:ind w:firstLine="640" w:firstLineChars="200"/>
        <w:rPr>
          <w:rFonts w:ascii="宋体" w:hAnsi="宋体" w:eastAsia="仿宋"/>
          <w:sz w:val="32"/>
          <w:szCs w:val="32"/>
        </w:rPr>
      </w:pPr>
      <w:r>
        <w:rPr>
          <w:rFonts w:hint="eastAsia" w:ascii="宋体" w:hAnsi="宋体" w:eastAsia="仿宋"/>
          <w:sz w:val="32"/>
          <w:szCs w:val="32"/>
        </w:rPr>
        <w:t>整合农业资源，创建国家品牌。重点打造果园骑行、花海徒步、垂钓农庄、稻田迷宫、梯田攀援、康体养生等体育休闲农业业态。</w:t>
      </w:r>
    </w:p>
    <w:p>
      <w:pPr>
        <w:spacing w:line="360" w:lineRule="auto"/>
        <w:ind w:firstLine="640" w:firstLineChars="200"/>
        <w:rPr>
          <w:rFonts w:ascii="宋体" w:hAnsi="宋体" w:eastAsia="仿宋"/>
          <w:sz w:val="32"/>
          <w:szCs w:val="32"/>
        </w:rPr>
      </w:pPr>
      <w:r>
        <w:rPr>
          <w:rFonts w:hint="eastAsia" w:ascii="宋体" w:hAnsi="宋体" w:eastAsia="仿宋"/>
          <w:sz w:val="32"/>
          <w:szCs w:val="32"/>
        </w:rPr>
        <w:t>面向国际户外运动市场，建设“健康山野”。打造各具特色、主题突出、串联并线的休闲体育农业、林业精品线路。</w:t>
      </w:r>
    </w:p>
    <w:p>
      <w:pPr>
        <w:pStyle w:val="3"/>
        <w:rPr>
          <w:rFonts w:ascii="楷体" w:hAnsi="楷体" w:eastAsia="楷体"/>
        </w:rPr>
      </w:pPr>
      <w:bookmarkStart w:id="130" w:name="_Toc164358039"/>
      <w:r>
        <w:rPr>
          <w:rFonts w:hint="eastAsia" w:ascii="楷体" w:hAnsi="楷体" w:eastAsia="楷体"/>
        </w:rPr>
        <w:t>六、户外运动＋金融保险</w:t>
      </w:r>
      <w:bookmarkEnd w:id="130"/>
    </w:p>
    <w:p>
      <w:pPr>
        <w:spacing w:line="360" w:lineRule="auto"/>
        <w:ind w:firstLine="640" w:firstLineChars="200"/>
        <w:rPr>
          <w:rFonts w:ascii="宋体" w:hAnsi="宋体" w:eastAsia="仿宋"/>
          <w:sz w:val="32"/>
          <w:szCs w:val="32"/>
        </w:rPr>
      </w:pPr>
      <w:r>
        <w:rPr>
          <w:rFonts w:hint="eastAsia" w:ascii="宋体" w:hAnsi="宋体" w:eastAsia="仿宋"/>
          <w:sz w:val="32"/>
          <w:szCs w:val="32"/>
        </w:rPr>
        <w:t>加大金融支持户外运动产业发展力度，推动三亚户外运动产业与金融的深度融合。开发三亚“户外运动保险服务体系”，以“户外运动保险”为试点和突破口，建立三亚市户外运动保险服务体系的新模型，为更好的推动三亚大健康保险服务体系提供积极的参考。针对三亚“户外运动”开发全域旅游政府救助保险等多款定制产品，并将持续围绕“户外运动</w:t>
      </w:r>
      <w:r>
        <w:rPr>
          <w:rFonts w:ascii="宋体" w:hAnsi="宋体" w:eastAsia="仿宋"/>
          <w:sz w:val="32"/>
          <w:szCs w:val="32"/>
        </w:rPr>
        <w:t>+”类IP进一步加强专属</w:t>
      </w:r>
      <w:r>
        <w:rPr>
          <w:rFonts w:hint="eastAsia" w:ascii="宋体" w:hAnsi="宋体" w:eastAsia="仿宋"/>
          <w:sz w:val="32"/>
          <w:szCs w:val="32"/>
        </w:rPr>
        <w:t>保险</w:t>
      </w:r>
      <w:r>
        <w:rPr>
          <w:rFonts w:ascii="宋体" w:hAnsi="宋体" w:eastAsia="仿宋"/>
          <w:sz w:val="32"/>
          <w:szCs w:val="32"/>
        </w:rPr>
        <w:t>产品开发，助力</w:t>
      </w:r>
      <w:r>
        <w:rPr>
          <w:rFonts w:hint="eastAsia" w:ascii="宋体" w:hAnsi="宋体" w:eastAsia="仿宋"/>
          <w:sz w:val="32"/>
          <w:szCs w:val="32"/>
        </w:rPr>
        <w:t>三亚</w:t>
      </w:r>
      <w:r>
        <w:rPr>
          <w:rFonts w:ascii="宋体" w:hAnsi="宋体" w:eastAsia="仿宋"/>
          <w:sz w:val="32"/>
          <w:szCs w:val="32"/>
        </w:rPr>
        <w:t>经济、文化、旅游融合发展，打造</w:t>
      </w:r>
      <w:r>
        <w:rPr>
          <w:rFonts w:hint="eastAsia" w:ascii="宋体" w:hAnsi="宋体" w:eastAsia="仿宋"/>
          <w:sz w:val="32"/>
          <w:szCs w:val="32"/>
        </w:rPr>
        <w:t>三亚</w:t>
      </w:r>
      <w:r>
        <w:rPr>
          <w:rFonts w:ascii="宋体" w:hAnsi="宋体" w:eastAsia="仿宋"/>
          <w:sz w:val="32"/>
          <w:szCs w:val="32"/>
        </w:rPr>
        <w:t>“</w:t>
      </w:r>
      <w:r>
        <w:rPr>
          <w:rFonts w:hint="eastAsia" w:ascii="宋体" w:hAnsi="宋体" w:eastAsia="仿宋"/>
          <w:sz w:val="32"/>
          <w:szCs w:val="32"/>
        </w:rPr>
        <w:t>户外运动</w:t>
      </w:r>
      <w:r>
        <w:rPr>
          <w:rFonts w:ascii="宋体" w:hAnsi="宋体" w:eastAsia="仿宋"/>
          <w:sz w:val="32"/>
          <w:szCs w:val="32"/>
        </w:rPr>
        <w:t>+”产业链。</w:t>
      </w:r>
      <w:r>
        <w:rPr>
          <w:rFonts w:hint="eastAsia" w:ascii="宋体" w:hAnsi="宋体" w:eastAsia="仿宋"/>
          <w:sz w:val="32"/>
          <w:szCs w:val="32"/>
        </w:rPr>
        <w:t>针对精英体育和大众体育不同人群的需求制定保险产品和服务，支持开展户外运动相关保险业务，鼓励户外运动赛事活动主办方为赛事活动购买公众责任保险，为参赛者购买意外伤害保险。</w:t>
      </w:r>
    </w:p>
    <w:p>
      <w:pPr>
        <w:spacing w:line="360" w:lineRule="auto"/>
        <w:ind w:firstLine="640" w:firstLineChars="200"/>
        <w:rPr>
          <w:rFonts w:ascii="宋体" w:hAnsi="宋体" w:eastAsia="仿宋"/>
          <w:sz w:val="32"/>
          <w:szCs w:val="32"/>
        </w:rPr>
      </w:pPr>
      <w:r>
        <w:rPr>
          <w:rFonts w:hint="eastAsia" w:ascii="宋体" w:hAnsi="宋体" w:eastAsia="仿宋"/>
          <w:sz w:val="32"/>
          <w:szCs w:val="32"/>
        </w:rPr>
        <w:t>联合国内综合实力靠前的保险公司，推出户外运动安全保障特殊险种，主要为户外运动爱好者提供户外活动时的意外伤害以及救援等保障，保障其在从事户外活动时的安全</w:t>
      </w:r>
      <w:r>
        <w:rPr>
          <w:rFonts w:ascii="宋体" w:hAnsi="宋体" w:eastAsia="仿宋"/>
          <w:sz w:val="32"/>
          <w:szCs w:val="32"/>
        </w:rPr>
        <w:t>风险，包括（1</w:t>
      </w:r>
      <w:r>
        <w:rPr>
          <w:rFonts w:hint="eastAsia" w:ascii="宋体" w:hAnsi="宋体" w:eastAsia="仿宋"/>
          <w:sz w:val="32"/>
          <w:szCs w:val="32"/>
        </w:rPr>
        <w:t>）高危项目（如攀岩、热气球等）的伤害强制险（</w:t>
      </w:r>
      <w:r>
        <w:rPr>
          <w:rFonts w:ascii="宋体" w:hAnsi="宋体" w:eastAsia="仿宋"/>
          <w:sz w:val="32"/>
          <w:szCs w:val="32"/>
        </w:rPr>
        <w:t>2</w:t>
      </w:r>
      <w:r>
        <w:rPr>
          <w:rFonts w:hint="eastAsia" w:ascii="宋体" w:hAnsi="宋体" w:eastAsia="仿宋"/>
          <w:sz w:val="32"/>
          <w:szCs w:val="32"/>
        </w:rPr>
        <w:t>）短期（</w:t>
      </w:r>
      <w:r>
        <w:rPr>
          <w:rFonts w:ascii="宋体" w:hAnsi="宋体" w:eastAsia="仿宋"/>
          <w:sz w:val="32"/>
          <w:szCs w:val="32"/>
        </w:rPr>
        <w:t>1-3</w:t>
      </w:r>
      <w:r>
        <w:rPr>
          <w:rFonts w:hint="eastAsia" w:ascii="宋体" w:hAnsi="宋体" w:eastAsia="仿宋"/>
          <w:sz w:val="32"/>
          <w:szCs w:val="32"/>
        </w:rPr>
        <w:t>天）户外运动意外险、户外活动险（</w:t>
      </w:r>
      <w:r>
        <w:rPr>
          <w:rFonts w:ascii="宋体" w:hAnsi="宋体" w:eastAsia="仿宋"/>
          <w:sz w:val="32"/>
          <w:szCs w:val="32"/>
        </w:rPr>
        <w:t>3</w:t>
      </w:r>
      <w:r>
        <w:rPr>
          <w:rFonts w:hint="eastAsia" w:ascii="宋体" w:hAnsi="宋体" w:eastAsia="仿宋"/>
          <w:sz w:val="32"/>
          <w:szCs w:val="32"/>
        </w:rPr>
        <w:t>）长期（针对户外运动爱好者和户外运动项目从业者）户外运动人身安全险等险种。</w:t>
      </w:r>
    </w:p>
    <w:p>
      <w:pPr>
        <w:pStyle w:val="3"/>
        <w:rPr>
          <w:rFonts w:ascii="楷体" w:hAnsi="楷体" w:eastAsia="楷体"/>
        </w:rPr>
      </w:pPr>
      <w:bookmarkStart w:id="131" w:name="_Toc164358040"/>
      <w:r>
        <w:rPr>
          <w:rFonts w:hint="eastAsia" w:ascii="楷体" w:hAnsi="楷体" w:eastAsia="楷体"/>
        </w:rPr>
        <w:t>七、户外运动＋综艺</w:t>
      </w:r>
      <w:bookmarkEnd w:id="131"/>
    </w:p>
    <w:p>
      <w:pPr>
        <w:spacing w:line="360" w:lineRule="auto"/>
        <w:ind w:firstLine="640" w:firstLineChars="200"/>
        <w:rPr>
          <w:rFonts w:ascii="宋体" w:hAnsi="宋体" w:eastAsia="仿宋"/>
          <w:sz w:val="32"/>
          <w:szCs w:val="32"/>
        </w:rPr>
      </w:pPr>
      <w:r>
        <w:rPr>
          <w:rFonts w:ascii="宋体" w:hAnsi="宋体" w:eastAsia="仿宋"/>
          <w:sz w:val="32"/>
          <w:szCs w:val="32"/>
        </w:rPr>
        <w:t>精准</w:t>
      </w:r>
      <w:r>
        <w:rPr>
          <w:rFonts w:hint="eastAsia" w:ascii="宋体" w:hAnsi="宋体" w:eastAsia="仿宋"/>
          <w:sz w:val="32"/>
          <w:szCs w:val="32"/>
        </w:rPr>
        <w:t>根据户外运动</w:t>
      </w:r>
      <w:r>
        <w:rPr>
          <w:rFonts w:ascii="宋体" w:hAnsi="宋体" w:eastAsia="仿宋"/>
          <w:sz w:val="32"/>
          <w:szCs w:val="32"/>
        </w:rPr>
        <w:t>目标受众画像特征，</w:t>
      </w:r>
      <w:r>
        <w:rPr>
          <w:rFonts w:hint="eastAsia" w:ascii="宋体" w:hAnsi="宋体" w:eastAsia="仿宋"/>
          <w:sz w:val="32"/>
          <w:szCs w:val="32"/>
        </w:rPr>
        <w:t>在三亚打造户外运动相关综艺节目，为观众提供有趣、专业、即时的内容和服务，自主打造一批兼具文化口碑和商业价值的创新</w:t>
      </w:r>
      <w:r>
        <w:rPr>
          <w:rFonts w:ascii="宋体" w:hAnsi="宋体" w:eastAsia="仿宋"/>
          <w:sz w:val="32"/>
          <w:szCs w:val="32"/>
        </w:rPr>
        <w:t>IP</w:t>
      </w:r>
      <w:r>
        <w:rPr>
          <w:rFonts w:hint="eastAsia" w:ascii="宋体" w:hAnsi="宋体" w:eastAsia="仿宋"/>
          <w:sz w:val="32"/>
          <w:szCs w:val="32"/>
        </w:rPr>
        <w:t>。利用三亚天然资源优势，立足“传递乐观向上的积极力量”这条跑道，完整展现三亚体育旅游的形象、产品及路线，节目迈开秉持“户外运动”主题、拓展“综艺”表现的双足，在大型户外运动赛事产生爆点的同时，给观众提供了更具延展性和多元化的收视内容，</w:t>
      </w:r>
      <w:r>
        <w:rPr>
          <w:rFonts w:ascii="宋体" w:hAnsi="宋体" w:eastAsia="仿宋"/>
          <w:sz w:val="32"/>
          <w:szCs w:val="32"/>
        </w:rPr>
        <w:t>培育</w:t>
      </w:r>
      <w:r>
        <w:rPr>
          <w:rFonts w:hint="eastAsia" w:ascii="宋体" w:hAnsi="宋体" w:eastAsia="仿宋"/>
          <w:sz w:val="32"/>
          <w:szCs w:val="32"/>
        </w:rPr>
        <w:t>三亚户外运动</w:t>
      </w:r>
      <w:r>
        <w:rPr>
          <w:rFonts w:ascii="宋体" w:hAnsi="宋体" w:eastAsia="仿宋"/>
          <w:sz w:val="32"/>
          <w:szCs w:val="32"/>
        </w:rPr>
        <w:t>粉丝人群</w:t>
      </w:r>
      <w:r>
        <w:rPr>
          <w:rFonts w:hint="eastAsia" w:ascii="宋体" w:hAnsi="宋体" w:eastAsia="仿宋"/>
          <w:sz w:val="32"/>
          <w:szCs w:val="32"/>
        </w:rPr>
        <w:t>。综艺</w:t>
      </w:r>
      <w:r>
        <w:rPr>
          <w:rFonts w:ascii="宋体" w:hAnsi="宋体" w:eastAsia="仿宋"/>
          <w:sz w:val="32"/>
          <w:szCs w:val="32"/>
        </w:rPr>
        <w:t>节目的持续“破圈”也</w:t>
      </w:r>
      <w:r>
        <w:rPr>
          <w:rFonts w:hint="eastAsia" w:ascii="宋体" w:hAnsi="宋体" w:eastAsia="仿宋"/>
          <w:sz w:val="32"/>
          <w:szCs w:val="32"/>
        </w:rPr>
        <w:t>能</w:t>
      </w:r>
      <w:r>
        <w:rPr>
          <w:rFonts w:ascii="宋体" w:hAnsi="宋体" w:eastAsia="仿宋"/>
          <w:sz w:val="32"/>
          <w:szCs w:val="32"/>
        </w:rPr>
        <w:t>让</w:t>
      </w:r>
      <w:r>
        <w:rPr>
          <w:rFonts w:hint="eastAsia" w:ascii="宋体" w:hAnsi="宋体" w:eastAsia="仿宋"/>
          <w:sz w:val="32"/>
          <w:szCs w:val="32"/>
        </w:rPr>
        <w:t>三亚的户外运动</w:t>
      </w:r>
      <w:r>
        <w:rPr>
          <w:rFonts w:ascii="宋体" w:hAnsi="宋体" w:eastAsia="仿宋"/>
          <w:sz w:val="32"/>
          <w:szCs w:val="32"/>
        </w:rPr>
        <w:t>形象更加饱满，</w:t>
      </w:r>
      <w:r>
        <w:rPr>
          <w:rFonts w:hint="eastAsia" w:ascii="宋体" w:hAnsi="宋体" w:eastAsia="仿宋"/>
          <w:sz w:val="32"/>
          <w:szCs w:val="32"/>
        </w:rPr>
        <w:t xml:space="preserve"> </w:t>
      </w:r>
      <w:r>
        <w:rPr>
          <w:rFonts w:ascii="宋体" w:hAnsi="宋体" w:eastAsia="仿宋"/>
          <w:sz w:val="32"/>
          <w:szCs w:val="32"/>
        </w:rPr>
        <w:t>助推“</w:t>
      </w:r>
      <w:r>
        <w:rPr>
          <w:rFonts w:hint="eastAsia" w:ascii="宋体" w:hAnsi="宋体" w:eastAsia="仿宋"/>
          <w:sz w:val="32"/>
          <w:szCs w:val="32"/>
        </w:rPr>
        <w:t>户外运动</w:t>
      </w:r>
      <w:r>
        <w:rPr>
          <w:rFonts w:ascii="宋体" w:hAnsi="宋体" w:eastAsia="仿宋"/>
          <w:sz w:val="32"/>
          <w:szCs w:val="32"/>
        </w:rPr>
        <w:t>+综艺”这一模式越来越主流化</w:t>
      </w:r>
      <w:r>
        <w:rPr>
          <w:rFonts w:hint="eastAsia" w:ascii="宋体" w:hAnsi="宋体" w:eastAsia="仿宋"/>
          <w:sz w:val="32"/>
          <w:szCs w:val="32"/>
        </w:rPr>
        <w:t>，给三亚</w:t>
      </w:r>
      <w:r>
        <w:rPr>
          <w:rFonts w:ascii="宋体" w:hAnsi="宋体" w:eastAsia="仿宋"/>
          <w:sz w:val="32"/>
          <w:szCs w:val="32"/>
        </w:rPr>
        <w:t>“文体融合”带来新发展</w:t>
      </w:r>
      <w:r>
        <w:rPr>
          <w:rFonts w:hint="eastAsia" w:ascii="宋体" w:hAnsi="宋体" w:eastAsia="仿宋"/>
          <w:sz w:val="32"/>
          <w:szCs w:val="32"/>
        </w:rPr>
        <w:t>，将三亚的文化和形象传播出去</w:t>
      </w:r>
      <w:r>
        <w:rPr>
          <w:rFonts w:ascii="宋体" w:hAnsi="宋体" w:eastAsia="仿宋"/>
          <w:sz w:val="32"/>
          <w:szCs w:val="32"/>
        </w:rPr>
        <w:t>。</w:t>
      </w:r>
    </w:p>
    <w:p>
      <w:pPr>
        <w:spacing w:line="360" w:lineRule="auto"/>
        <w:ind w:firstLine="640" w:firstLineChars="200"/>
        <w:rPr>
          <w:rFonts w:ascii="宋体" w:hAnsi="宋体" w:eastAsia="仿宋"/>
          <w:sz w:val="32"/>
          <w:szCs w:val="32"/>
        </w:rPr>
      </w:pPr>
      <w:r>
        <w:rPr>
          <w:rFonts w:hint="eastAsia" w:ascii="宋体" w:hAnsi="宋体" w:eastAsia="仿宋"/>
          <w:sz w:val="32"/>
          <w:szCs w:val="32"/>
        </w:rPr>
        <w:t>“户外运动</w:t>
      </w:r>
      <w:r>
        <w:rPr>
          <w:rFonts w:ascii="宋体" w:hAnsi="宋体" w:eastAsia="仿宋"/>
          <w:sz w:val="32"/>
          <w:szCs w:val="32"/>
        </w:rPr>
        <w:t>+综艺”节目在体现</w:t>
      </w:r>
      <w:r>
        <w:rPr>
          <w:rFonts w:hint="eastAsia" w:ascii="宋体" w:hAnsi="宋体" w:eastAsia="仿宋"/>
          <w:sz w:val="32"/>
          <w:szCs w:val="32"/>
        </w:rPr>
        <w:t>户外运动</w:t>
      </w:r>
      <w:r>
        <w:rPr>
          <w:rFonts w:ascii="宋体" w:hAnsi="宋体" w:eastAsia="仿宋"/>
          <w:sz w:val="32"/>
          <w:szCs w:val="32"/>
        </w:rPr>
        <w:t>综艺娱乐性的同时，也有着自己的价值导向</w:t>
      </w:r>
      <w:r>
        <w:rPr>
          <w:rFonts w:hint="eastAsia" w:ascii="宋体" w:hAnsi="宋体" w:eastAsia="仿宋"/>
          <w:sz w:val="32"/>
          <w:szCs w:val="32"/>
        </w:rPr>
        <w:t>，</w:t>
      </w:r>
      <w:r>
        <w:rPr>
          <w:rFonts w:ascii="宋体" w:hAnsi="宋体" w:eastAsia="仿宋"/>
          <w:sz w:val="32"/>
          <w:szCs w:val="32"/>
        </w:rPr>
        <w:t>将</w:t>
      </w:r>
      <w:r>
        <w:rPr>
          <w:rFonts w:hint="eastAsia" w:ascii="宋体" w:hAnsi="宋体" w:eastAsia="仿宋"/>
          <w:sz w:val="32"/>
          <w:szCs w:val="32"/>
        </w:rPr>
        <w:t>户外运动</w:t>
      </w:r>
      <w:r>
        <w:rPr>
          <w:rFonts w:ascii="宋体" w:hAnsi="宋体" w:eastAsia="仿宋"/>
          <w:sz w:val="32"/>
          <w:szCs w:val="32"/>
        </w:rPr>
        <w:t>作为文化交流传播的途径，依靠娱乐明星的影响力将</w:t>
      </w:r>
      <w:r>
        <w:rPr>
          <w:rFonts w:hint="eastAsia" w:ascii="宋体" w:hAnsi="宋体" w:eastAsia="仿宋"/>
          <w:sz w:val="32"/>
          <w:szCs w:val="32"/>
        </w:rPr>
        <w:t>户外运动</w:t>
      </w:r>
      <w:r>
        <w:rPr>
          <w:rFonts w:ascii="宋体" w:hAnsi="宋体" w:eastAsia="仿宋"/>
          <w:sz w:val="32"/>
          <w:szCs w:val="32"/>
        </w:rPr>
        <w:t>的正能量向社会传播，激发出社会各界的正面反响。在打造</w:t>
      </w:r>
      <w:r>
        <w:rPr>
          <w:rFonts w:hint="eastAsia" w:ascii="宋体" w:hAnsi="宋体" w:eastAsia="仿宋"/>
          <w:sz w:val="32"/>
          <w:szCs w:val="32"/>
        </w:rPr>
        <w:t>三亚</w:t>
      </w:r>
      <w:r>
        <w:rPr>
          <w:rFonts w:ascii="宋体" w:hAnsi="宋体" w:eastAsia="仿宋"/>
          <w:sz w:val="32"/>
          <w:szCs w:val="32"/>
        </w:rPr>
        <w:t>爆款IP、</w:t>
      </w:r>
      <w:r>
        <w:rPr>
          <w:rFonts w:hint="eastAsia" w:ascii="宋体" w:hAnsi="宋体" w:eastAsia="仿宋"/>
          <w:sz w:val="32"/>
          <w:szCs w:val="32"/>
        </w:rPr>
        <w:t>带来商业价值</w:t>
      </w:r>
      <w:r>
        <w:rPr>
          <w:rFonts w:ascii="宋体" w:hAnsi="宋体" w:eastAsia="仿宋"/>
          <w:sz w:val="32"/>
          <w:szCs w:val="32"/>
        </w:rPr>
        <w:t>的同时，也要为</w:t>
      </w:r>
      <w:r>
        <w:rPr>
          <w:rFonts w:hint="eastAsia" w:ascii="宋体" w:hAnsi="宋体" w:eastAsia="仿宋"/>
          <w:sz w:val="32"/>
          <w:szCs w:val="32"/>
        </w:rPr>
        <w:t>户外运动</w:t>
      </w:r>
      <w:r>
        <w:rPr>
          <w:rFonts w:ascii="宋体" w:hAnsi="宋体" w:eastAsia="仿宋"/>
          <w:sz w:val="32"/>
          <w:szCs w:val="32"/>
        </w:rPr>
        <w:t>本身添砖加瓦，成为撬动</w:t>
      </w:r>
      <w:r>
        <w:rPr>
          <w:rFonts w:hint="eastAsia" w:ascii="宋体" w:hAnsi="宋体" w:eastAsia="仿宋"/>
          <w:sz w:val="32"/>
          <w:szCs w:val="32"/>
        </w:rPr>
        <w:t>户外运动</w:t>
      </w:r>
      <w:r>
        <w:rPr>
          <w:rFonts w:ascii="宋体" w:hAnsi="宋体" w:eastAsia="仿宋"/>
          <w:sz w:val="32"/>
          <w:szCs w:val="32"/>
        </w:rPr>
        <w:t>产业的支点</w:t>
      </w:r>
      <w:r>
        <w:rPr>
          <w:rFonts w:hint="eastAsia" w:ascii="宋体" w:hAnsi="宋体" w:eastAsia="仿宋"/>
          <w:sz w:val="32"/>
          <w:szCs w:val="32"/>
        </w:rPr>
        <w:t>，使户外运动从“小众爱好”向“大众生活方式”转变</w:t>
      </w:r>
      <w:r>
        <w:rPr>
          <w:rFonts w:ascii="宋体" w:hAnsi="宋体" w:eastAsia="仿宋"/>
          <w:sz w:val="32"/>
          <w:szCs w:val="32"/>
        </w:rPr>
        <w:t>。</w:t>
      </w:r>
    </w:p>
    <w:p>
      <w:pPr>
        <w:pStyle w:val="3"/>
        <w:rPr>
          <w:rFonts w:ascii="楷体" w:hAnsi="楷体" w:eastAsia="楷体"/>
        </w:rPr>
      </w:pPr>
      <w:bookmarkStart w:id="132" w:name="_Toc164358041"/>
      <w:r>
        <w:rPr>
          <w:rFonts w:hint="eastAsia" w:ascii="楷体" w:hAnsi="楷体" w:eastAsia="楷体"/>
        </w:rPr>
        <w:t>八、户外运动＋会展</w:t>
      </w:r>
      <w:bookmarkEnd w:id="132"/>
    </w:p>
    <w:p>
      <w:pPr>
        <w:spacing w:line="360" w:lineRule="auto"/>
        <w:ind w:firstLine="640" w:firstLineChars="200"/>
        <w:rPr>
          <w:rFonts w:ascii="宋体" w:hAnsi="宋体" w:eastAsia="仿宋"/>
          <w:sz w:val="32"/>
          <w:szCs w:val="32"/>
        </w:rPr>
      </w:pPr>
      <w:r>
        <w:rPr>
          <w:rFonts w:hint="eastAsia" w:ascii="宋体" w:hAnsi="宋体" w:eastAsia="仿宋"/>
          <w:sz w:val="32"/>
          <w:szCs w:val="32"/>
        </w:rPr>
        <w:t>引进和培育一些户外运动会议、论坛，充分发挥国际户外运动会议、论坛的作用，打造国际知名户外运动会议目的地。</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一是筹划举办更多与户外运动相关的重要会展节事，发展以国际化、专业化、投资贸易型为主的会议和会展，培育全国性、国际化的会展品牌。</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二是创意和策划一批高层次、国际性、有吸引力和影响力的节庆活动项目。</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三是培育集展览、会议、服务、广告、宣传、旅游于一体的会展企业集团或龙头企业，健全会展业的产业链，推动会展与户外运动的深度融合。</w:t>
      </w:r>
    </w:p>
    <w:p>
      <w:pPr>
        <w:pStyle w:val="3"/>
        <w:rPr>
          <w:rFonts w:ascii="楷体" w:hAnsi="楷体" w:eastAsia="楷体"/>
        </w:rPr>
      </w:pPr>
      <w:bookmarkStart w:id="133" w:name="_Toc164358042"/>
      <w:r>
        <w:rPr>
          <w:rFonts w:hint="eastAsia" w:ascii="楷体" w:hAnsi="楷体" w:eastAsia="楷体"/>
        </w:rPr>
        <w:t>九、户外运动＋健康</w:t>
      </w:r>
      <w:bookmarkEnd w:id="133"/>
    </w:p>
    <w:p>
      <w:pPr>
        <w:spacing w:line="360" w:lineRule="auto"/>
        <w:ind w:firstLine="640" w:firstLineChars="200"/>
        <w:rPr>
          <w:rFonts w:ascii="宋体" w:hAnsi="宋体" w:eastAsia="仿宋"/>
          <w:sz w:val="32"/>
          <w:szCs w:val="32"/>
        </w:rPr>
      </w:pPr>
      <w:r>
        <w:rPr>
          <w:rFonts w:hint="eastAsia" w:ascii="宋体" w:hAnsi="宋体" w:eastAsia="仿宋"/>
          <w:sz w:val="32"/>
          <w:szCs w:val="32"/>
        </w:rPr>
        <w:t>依托三亚近年来引进的重大健康医疗综合体，促进户外运动与大健康融合，发展健康医疗成为户外运动服务新业态，着重发展健康医药医疗、健康运动、健康管理、健康食材等产业。</w:t>
      </w:r>
    </w:p>
    <w:p>
      <w:pPr>
        <w:pStyle w:val="3"/>
        <w:rPr>
          <w:rFonts w:ascii="楷体" w:hAnsi="楷体" w:eastAsia="楷体"/>
        </w:rPr>
      </w:pPr>
      <w:bookmarkStart w:id="134" w:name="_Toc164358043"/>
      <w:r>
        <w:rPr>
          <w:rFonts w:hint="eastAsia" w:ascii="楷体" w:hAnsi="楷体" w:eastAsia="楷体"/>
        </w:rPr>
        <w:t>十、户外运动＋大数据</w:t>
      </w:r>
      <w:bookmarkEnd w:id="134"/>
    </w:p>
    <w:p>
      <w:pPr>
        <w:spacing w:line="360" w:lineRule="auto"/>
        <w:ind w:firstLine="640" w:firstLineChars="200"/>
        <w:rPr>
          <w:rFonts w:ascii="宋体" w:hAnsi="宋体" w:eastAsia="仿宋"/>
          <w:sz w:val="32"/>
          <w:szCs w:val="32"/>
        </w:rPr>
      </w:pPr>
      <w:r>
        <w:rPr>
          <w:rFonts w:hint="eastAsia" w:ascii="宋体" w:hAnsi="宋体" w:eastAsia="仿宋"/>
          <w:sz w:val="32"/>
          <w:szCs w:val="32"/>
        </w:rPr>
        <w:t>重视和鼓励新型转播技术、安全监控技术、人工智能等高新技术在体育竞赛表演产业中的应用。鼓励以移动互联网、大数据、云计算技术为支撑，提升赛事报名、赛事转播、媒体报道、交流互动、赛事参与等综合服务水平。</w:t>
      </w:r>
    </w:p>
    <w:p>
      <w:pPr>
        <w:spacing w:line="360" w:lineRule="auto"/>
        <w:ind w:firstLine="640" w:firstLineChars="200"/>
        <w:rPr>
          <w:rFonts w:ascii="宋体" w:hAnsi="宋体" w:eastAsia="仿宋"/>
          <w:sz w:val="32"/>
          <w:szCs w:val="32"/>
        </w:rPr>
      </w:pPr>
    </w:p>
    <w:p>
      <w:pPr>
        <w:pStyle w:val="2"/>
        <w:spacing w:before="240" w:after="240" w:line="360" w:lineRule="auto"/>
        <w:jc w:val="center"/>
        <w:rPr>
          <w:rFonts w:ascii="黑体" w:hAnsi="黑体" w:eastAsia="黑体" w:cs="仿宋"/>
          <w:sz w:val="32"/>
          <w:szCs w:val="32"/>
        </w:rPr>
      </w:pPr>
      <w:bookmarkStart w:id="135" w:name="_Toc164358044"/>
      <w:r>
        <w:rPr>
          <w:rFonts w:hint="eastAsia" w:ascii="黑体" w:hAnsi="黑体" w:eastAsia="黑体" w:cs="仿宋"/>
          <w:sz w:val="32"/>
          <w:szCs w:val="32"/>
        </w:rPr>
        <w:t xml:space="preserve">第九章 </w:t>
      </w:r>
      <w:r>
        <w:rPr>
          <w:rFonts w:ascii="黑体" w:hAnsi="黑体" w:eastAsia="黑体" w:cs="仿宋"/>
          <w:sz w:val="32"/>
          <w:szCs w:val="32"/>
        </w:rPr>
        <w:t xml:space="preserve"> </w:t>
      </w:r>
      <w:r>
        <w:rPr>
          <w:rFonts w:hint="eastAsia" w:ascii="黑体" w:hAnsi="黑体" w:eastAsia="黑体" w:cs="仿宋"/>
          <w:sz w:val="32"/>
          <w:szCs w:val="32"/>
        </w:rPr>
        <w:t>三亚户外运动环境保护规划</w:t>
      </w:r>
      <w:bookmarkEnd w:id="122"/>
      <w:bookmarkEnd w:id="135"/>
    </w:p>
    <w:p>
      <w:pPr>
        <w:pStyle w:val="3"/>
        <w:rPr>
          <w:rFonts w:ascii="楷体" w:hAnsi="楷体" w:eastAsia="楷体"/>
        </w:rPr>
      </w:pPr>
      <w:bookmarkStart w:id="136" w:name="_Toc164358045"/>
      <w:r>
        <w:rPr>
          <w:rFonts w:hint="eastAsia" w:ascii="楷体" w:hAnsi="楷体" w:eastAsia="楷体"/>
        </w:rPr>
        <w:t>一、环境保护的基本原则</w:t>
      </w:r>
      <w:bookmarkEnd w:id="136"/>
    </w:p>
    <w:p>
      <w:pPr>
        <w:spacing w:line="360" w:lineRule="auto"/>
        <w:ind w:firstLine="640" w:firstLineChars="200"/>
        <w:rPr>
          <w:rFonts w:ascii="宋体" w:hAnsi="宋体" w:eastAsia="仿宋"/>
          <w:sz w:val="32"/>
          <w:szCs w:val="32"/>
        </w:rPr>
      </w:pPr>
      <w:bookmarkStart w:id="137" w:name="_Toc12722"/>
      <w:bookmarkStart w:id="138" w:name="_Toc4933"/>
      <w:bookmarkStart w:id="139" w:name="_Toc28903"/>
      <w:bookmarkStart w:id="140" w:name="_Toc3186"/>
      <w:bookmarkStart w:id="141" w:name="_Toc32576"/>
      <w:bookmarkStart w:id="142" w:name="_Toc19988"/>
      <w:bookmarkStart w:id="143" w:name="_Toc12708"/>
      <w:r>
        <w:rPr>
          <w:rFonts w:hint="eastAsia" w:ascii="宋体" w:hAnsi="宋体" w:eastAsia="仿宋"/>
          <w:sz w:val="32"/>
          <w:szCs w:val="32"/>
        </w:rPr>
        <w:t>三亚户外运动的发展，重点依托于三亚良好的气候环境、海水、河流、沙滩、山林以及民族文化、乡村景观等，在发展户外运动过程中必须坚持“创新、协调、绿色、开放、共享”的五大发展理念，立足三亚无废城市建设与环境综合保护，项目布局必须遵守和符合三亚市总体规划以及各片区控制性详规，项目建设和活动必须严格执行《海南省生态保护红线管理规定》，结合“三区三线”开展规划和建设，即：生产区不占用基本农田、耕地，生态区不占用公益林，海域将考虑功能分区与管控；对涉及水源保护区、红树林保护区等各类保护红线的户外运动项目，应按相关管控要求执行，在具体项目上落实与生活、生产、生态的结合，与各类红线相一致，切实做好环境保护，注重环境效益、文化效益、社会效益与经济效益的均衡。</w:t>
      </w:r>
      <w:bookmarkEnd w:id="137"/>
      <w:bookmarkEnd w:id="138"/>
      <w:bookmarkEnd w:id="139"/>
      <w:bookmarkEnd w:id="140"/>
      <w:bookmarkEnd w:id="141"/>
      <w:bookmarkEnd w:id="142"/>
      <w:bookmarkEnd w:id="143"/>
    </w:p>
    <w:p>
      <w:pPr>
        <w:pStyle w:val="3"/>
        <w:rPr>
          <w:rFonts w:ascii="楷体" w:hAnsi="楷体" w:eastAsia="楷体"/>
        </w:rPr>
      </w:pPr>
      <w:bookmarkStart w:id="144" w:name="_Toc164358046"/>
      <w:r>
        <w:rPr>
          <w:rFonts w:hint="eastAsia" w:ascii="楷体" w:hAnsi="楷体" w:eastAsia="楷体"/>
        </w:rPr>
        <w:t>二、水体沙滩环境保护</w:t>
      </w:r>
      <w:bookmarkEnd w:id="144"/>
    </w:p>
    <w:p>
      <w:pPr>
        <w:spacing w:line="360" w:lineRule="auto"/>
        <w:ind w:firstLine="640" w:firstLineChars="200"/>
        <w:rPr>
          <w:rFonts w:ascii="宋体" w:hAnsi="宋体" w:eastAsia="仿宋"/>
          <w:sz w:val="32"/>
          <w:szCs w:val="32"/>
        </w:rPr>
      </w:pPr>
      <w:r>
        <w:rPr>
          <w:rFonts w:hint="eastAsia" w:ascii="宋体" w:hAnsi="宋体" w:eastAsia="仿宋"/>
          <w:sz w:val="32"/>
          <w:szCs w:val="32"/>
        </w:rPr>
        <w:t>三亚户外运动项目及产品规划中，涉水（滨海、河流及沙滩）户外运动项目及产品占比居多，项目及产品主要规划区位在三亚湾、亚龙湾、海棠湾、崖州湾、大东海、蜈支洲岛、西岛及临春河、三亚河等主要海湾和内河；主要开展空中游览、水上运动、海底潜水、内河运动、沙滩运动、专项培训等，涉及功能区、服务区建设与运行、人为活动对环境的各类影响，主要体现在各类基础建设可能对生态红线的危害、人为活动对自然环境的破坏、项目设施运行中排污对滨海环境的影响等。</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在五大发展理念引导下，在涉水（滨海、河流及沙滩）户外运动项目上，项目的功能区、服务区等以绿色、环保材料为主，依据发展需求不大拆大建，合理占地规模和区位划分。严禁发展直接污染水体、沙滩的任何项目，严格控制帆船、游艇、摩托艇、潜水器等对水体的间接污染，严肃控制个人在旅游体验中对水体、沙滩的直接污染。在珊瑚保护区、水源库区等不开发任何形式的涉水项目；对于涉水设备设施使用及排污应符合相应的规范标准并事先审批方可运行；引导和加大运行企业和游客环保意识树立，通过“无废城市”“负责任旅游”的宣传与推广，减少运行和旅游过程中人为产生垃圾对水体、沙滩的污染与破坏；通过宣传与导引形成良好的旅游环保意识与责任意识，加强涉及水体周边沙滩、河堤等的综合整治与日常管理。建立水体沙滩环境的日常监测体系、污染的应急处理机制以及责任追究机制，切实保护好水体与沙滩环境。对于使用水域及沙滩等开展项目的，必须严格按照程序履行报批手续，尤其要在项目建设前严格做好环评及审查工作，最大限度禁止或控制对水体及海岸的污染与破坏。</w:t>
      </w:r>
    </w:p>
    <w:p>
      <w:pPr>
        <w:pStyle w:val="3"/>
        <w:rPr>
          <w:rFonts w:ascii="楷体" w:hAnsi="楷体" w:eastAsia="楷体"/>
        </w:rPr>
      </w:pPr>
      <w:bookmarkStart w:id="145" w:name="_Toc164358047"/>
      <w:r>
        <w:rPr>
          <w:rFonts w:hint="eastAsia" w:ascii="楷体" w:hAnsi="楷体" w:eastAsia="楷体"/>
        </w:rPr>
        <w:t>三、山地环境保护</w:t>
      </w:r>
      <w:bookmarkEnd w:id="145"/>
    </w:p>
    <w:p>
      <w:pPr>
        <w:spacing w:line="360" w:lineRule="auto"/>
        <w:ind w:firstLine="640" w:firstLineChars="200"/>
        <w:rPr>
          <w:rFonts w:ascii="宋体" w:hAnsi="宋体" w:eastAsia="仿宋"/>
          <w:sz w:val="32"/>
          <w:szCs w:val="32"/>
        </w:rPr>
      </w:pPr>
      <w:r>
        <w:rPr>
          <w:rFonts w:hint="eastAsia" w:ascii="宋体" w:hAnsi="宋体" w:eastAsia="仿宋"/>
          <w:sz w:val="32"/>
          <w:szCs w:val="32"/>
        </w:rPr>
        <w:t>规划和发展三亚户外运动项目过程中，山地利用主要集中在天涯区、吉阳区、海棠区、崖州区的北部山区地带及相关计划开发户外运动的美丽乡村中，项目主要是各类骑行、赛车、攀岩、溯溪等，其对环境的影响主要在于基础设施、服务设施建设与运行，以及人为活动对环境的影响与破坏。</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在发展涉及山地、林地等的户外运动项目上，坚持生态环境与户外运动产业融合发展的思路，杜绝大规模的开山、毁林、填地、占用农田等破坏原有生态环境的运动，注重旅游发展环境与周边生态环境的融合、统一；引导、鼓励开发和运营企业在尽可能保持山地、林地原貌基础上，以集约土地使用、减少环境破坏为原则，开发各类探险游、雨林游、摩托车越野赛、山地自行车赛、骑行、徒步、攀岩等对山地环境影响较小的项目；同时均衡注意环境承载力，杜绝盲目建设、盲目增加规模和不顾综合效益的开发行为。对于需要使用山地、林地等作为项目开发用地的，事先应按照程序完成报批手续，做好土地利用的规划审查，并严格做好项目环评审查工作。</w:t>
      </w:r>
    </w:p>
    <w:p>
      <w:pPr>
        <w:pStyle w:val="3"/>
        <w:rPr>
          <w:rFonts w:ascii="楷体" w:hAnsi="楷体" w:eastAsia="楷体"/>
        </w:rPr>
      </w:pPr>
      <w:bookmarkStart w:id="146" w:name="_Toc164358048"/>
      <w:r>
        <w:rPr>
          <w:rFonts w:hint="eastAsia" w:ascii="楷体" w:hAnsi="楷体" w:eastAsia="楷体"/>
        </w:rPr>
        <w:t>四、民族文化保护</w:t>
      </w:r>
      <w:bookmarkEnd w:id="146"/>
    </w:p>
    <w:p>
      <w:pPr>
        <w:spacing w:line="360" w:lineRule="auto"/>
        <w:ind w:firstLine="640" w:firstLineChars="200"/>
        <w:rPr>
          <w:rFonts w:ascii="宋体" w:hAnsi="宋体" w:eastAsia="仿宋"/>
          <w:sz w:val="32"/>
          <w:szCs w:val="32"/>
        </w:rPr>
      </w:pPr>
      <w:r>
        <w:rPr>
          <w:rFonts w:hint="eastAsia" w:ascii="宋体" w:hAnsi="宋体" w:eastAsia="仿宋"/>
          <w:sz w:val="32"/>
          <w:szCs w:val="32"/>
        </w:rPr>
        <w:t>在引入国内外流行的户外运动项目契合海内外游客需求的同时，伴随而来的国际化、地方区域文化对三亚本土文化的影响也逐步增加，主要体现在外来文化与本地文化的分割与对立，以及在竞争中本地民族文化的缺失乃至逐步消亡。</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在坚持三亚包容、开放的文化内涵外，应结合三亚民族传统文化特色尤其是黎族苗族特色，创新和发展一批既能传承民族传统文化又能契合户外运动发展的民族传统户外运动，如射弩、赶小猪、背媳妇、挑担过独木桥、趣味拔河等，丰富其文化内涵和提升游客可参与性、体验性；另一方面积极开展常规性的、具有强大吸引力的三亚民族户外运动项目并扩大推广，以此实现对三亚民族传统文化的传承与保护。</w:t>
      </w:r>
    </w:p>
    <w:p>
      <w:pPr>
        <w:pStyle w:val="3"/>
        <w:rPr>
          <w:rFonts w:ascii="楷体" w:hAnsi="楷体" w:eastAsia="楷体"/>
        </w:rPr>
      </w:pPr>
      <w:bookmarkStart w:id="147" w:name="_Toc164358049"/>
      <w:r>
        <w:rPr>
          <w:rFonts w:hint="eastAsia" w:ascii="楷体" w:hAnsi="楷体" w:eastAsia="楷体"/>
        </w:rPr>
        <w:t>五、噪音污染防治</w:t>
      </w:r>
      <w:bookmarkEnd w:id="147"/>
    </w:p>
    <w:p>
      <w:pPr>
        <w:spacing w:line="360" w:lineRule="auto"/>
        <w:ind w:firstLine="640" w:firstLineChars="200"/>
        <w:rPr>
          <w:rFonts w:ascii="宋体" w:hAnsi="宋体" w:eastAsia="仿宋"/>
          <w:sz w:val="32"/>
          <w:szCs w:val="32"/>
        </w:rPr>
      </w:pPr>
      <w:r>
        <w:rPr>
          <w:rFonts w:hint="eastAsia" w:ascii="宋体" w:hAnsi="宋体" w:eastAsia="仿宋"/>
          <w:sz w:val="32"/>
          <w:szCs w:val="32"/>
        </w:rPr>
        <w:t>发展各类户外运动项目，不可避免的因设备设施运行、人群聚集、宣传营销甚至于交通车辆等产生噪声污染，不同活动的噪音污染程度有所不同，噪音污染不仅影响旅游者的个人体验，也会直接影响活动周边区域的居民。</w:t>
      </w:r>
    </w:p>
    <w:p>
      <w:pPr>
        <w:spacing w:line="360" w:lineRule="auto"/>
        <w:ind w:firstLine="640" w:firstLineChars="200"/>
        <w:rPr>
          <w:rFonts w:ascii="宋体" w:hAnsi="宋体" w:eastAsia="仿宋"/>
          <w:sz w:val="32"/>
          <w:szCs w:val="32"/>
        </w:rPr>
      </w:pPr>
      <w:r>
        <w:rPr>
          <w:rFonts w:hint="eastAsia" w:ascii="宋体" w:hAnsi="宋体" w:eastAsia="仿宋"/>
          <w:sz w:val="32"/>
          <w:szCs w:val="32"/>
        </w:rPr>
        <w:t>针对户外运动项目设施设备、项目运行以及人流聚集可能形成的噪音污染，应根据噪音污染程度有区别性的设置项目实施场地。对于群众乐于参与的、噪音污染不强烈的运动赛事与活动，可考虑在城市中心或城市周边的相关基地附近举行；对于涉海的、噪音较大的户外运动项目可考虑在半山半岛帆船港、海棠湾、崖州湾等举行；对于直升机观光考虑在凤凰岛、海棠湾、崖州湾等周边举行；对于汽车、摩托车类运动可考虑在距离市区较远的海棠区、吉阳区、天涯区、崖州区等美丽乡村附近举行。在赛事举办前，应根据赛事类型与规模预测噪音污染，严格控制噪音的程度及活动举办时间，营造舒适休闲的户外运动环境氛围。</w:t>
      </w:r>
    </w:p>
    <w:p>
      <w:pPr>
        <w:pStyle w:val="2"/>
        <w:spacing w:before="240" w:after="240" w:line="360" w:lineRule="auto"/>
        <w:jc w:val="center"/>
        <w:rPr>
          <w:rFonts w:ascii="黑体" w:hAnsi="黑体" w:eastAsia="黑体" w:cs="仿宋"/>
          <w:sz w:val="32"/>
          <w:szCs w:val="32"/>
        </w:rPr>
      </w:pPr>
      <w:bookmarkStart w:id="148" w:name="_Toc146646374"/>
      <w:bookmarkStart w:id="149" w:name="_Toc164358050"/>
      <w:r>
        <w:rPr>
          <w:rFonts w:hint="eastAsia" w:ascii="黑体" w:hAnsi="黑体" w:eastAsia="黑体" w:cs="仿宋"/>
          <w:sz w:val="32"/>
          <w:szCs w:val="32"/>
        </w:rPr>
        <w:t xml:space="preserve">第十章 </w:t>
      </w:r>
      <w:r>
        <w:rPr>
          <w:rFonts w:ascii="黑体" w:hAnsi="黑体" w:eastAsia="黑体" w:cs="仿宋"/>
          <w:sz w:val="32"/>
          <w:szCs w:val="32"/>
        </w:rPr>
        <w:t xml:space="preserve"> </w:t>
      </w:r>
      <w:r>
        <w:rPr>
          <w:rFonts w:hint="eastAsia" w:ascii="黑体" w:hAnsi="黑体" w:eastAsia="黑体" w:cs="仿宋"/>
          <w:sz w:val="32"/>
          <w:szCs w:val="32"/>
        </w:rPr>
        <w:t>三亚户外运动发展保障体系</w:t>
      </w:r>
      <w:bookmarkEnd w:id="148"/>
      <w:bookmarkEnd w:id="149"/>
    </w:p>
    <w:p>
      <w:pPr>
        <w:pStyle w:val="3"/>
        <w:rPr>
          <w:rFonts w:ascii="楷体" w:hAnsi="楷体" w:eastAsia="楷体"/>
        </w:rPr>
      </w:pPr>
      <w:bookmarkStart w:id="150" w:name="_Toc164358051"/>
      <w:r>
        <w:rPr>
          <w:rFonts w:hint="eastAsia" w:ascii="楷体" w:hAnsi="楷体" w:eastAsia="楷体"/>
        </w:rPr>
        <w:t>一、政策支持</w:t>
      </w:r>
      <w:bookmarkEnd w:id="150"/>
    </w:p>
    <w:p>
      <w:pPr>
        <w:spacing w:line="360" w:lineRule="auto"/>
        <w:ind w:firstLine="640" w:firstLineChars="200"/>
        <w:rPr>
          <w:rFonts w:ascii="宋体" w:hAnsi="宋体" w:eastAsia="仿宋"/>
          <w:sz w:val="32"/>
          <w:szCs w:val="32"/>
        </w:rPr>
      </w:pPr>
      <w:r>
        <w:rPr>
          <w:rFonts w:hint="eastAsia" w:ascii="宋体" w:hAnsi="宋体" w:eastAsia="仿宋"/>
          <w:sz w:val="32"/>
          <w:szCs w:val="32"/>
        </w:rPr>
        <w:t>支持和保障重大户外运动项目用地、用林需求，在编制国土空间规划时要统筹考虑体育用地布局，严格执行《海南省生态保护红线管理规定》，切实做好户外运动项目用地规划与《三亚市国土空间总体规划（20</w:t>
      </w:r>
      <w:r>
        <w:rPr>
          <w:rFonts w:ascii="宋体" w:hAnsi="宋体" w:eastAsia="仿宋"/>
          <w:sz w:val="32"/>
          <w:szCs w:val="32"/>
        </w:rPr>
        <w:t>20</w:t>
      </w:r>
      <w:r>
        <w:rPr>
          <w:rFonts w:hint="eastAsia" w:ascii="宋体" w:hAnsi="宋体" w:eastAsia="仿宋"/>
          <w:sz w:val="32"/>
          <w:szCs w:val="32"/>
        </w:rPr>
        <w:t>－203</w:t>
      </w:r>
      <w:r>
        <w:rPr>
          <w:rFonts w:ascii="宋体" w:hAnsi="宋体" w:eastAsia="仿宋"/>
          <w:sz w:val="32"/>
          <w:szCs w:val="32"/>
        </w:rPr>
        <w:t>5</w:t>
      </w:r>
      <w:r>
        <w:rPr>
          <w:rFonts w:hint="eastAsia" w:ascii="宋体" w:hAnsi="宋体" w:eastAsia="仿宋"/>
          <w:sz w:val="32"/>
          <w:szCs w:val="32"/>
        </w:rPr>
        <w:t>）》等上位规划及相关专项规划的衔接。</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三亚市发展和改革委员会、旅游和文化广电体育局应强化组织领导，将发展户外运动产业纳入相关规划，纳入全民健身工作协调机制，纳入政府重要工作议事日程。</w:t>
      </w:r>
      <w:bookmarkStart w:id="151" w:name="_Hlk164435203"/>
      <w:r>
        <w:rPr>
          <w:rFonts w:hint="eastAsia" w:ascii="宋体" w:hAnsi="宋体" w:eastAsia="仿宋"/>
          <w:sz w:val="32"/>
          <w:szCs w:val="32"/>
        </w:rPr>
        <w:t>旅游和文化广电体育局加强对户外运动行业的指导，完善各类户外运动标准，积极指导户外运动服务及设施的规划、设计和建设。</w:t>
      </w:r>
      <w:bookmarkEnd w:id="151"/>
      <w:r>
        <w:rPr>
          <w:rFonts w:hint="eastAsia" w:ascii="宋体" w:hAnsi="宋体" w:eastAsia="仿宋"/>
          <w:sz w:val="32"/>
          <w:szCs w:val="32"/>
        </w:rPr>
        <w:t>自然资源、水利、林业等部门依法依规办理户外运动服务及设施建设的审批手续。</w:t>
      </w:r>
    </w:p>
    <w:p>
      <w:pPr>
        <w:spacing w:line="360" w:lineRule="auto"/>
        <w:ind w:firstLine="640" w:firstLineChars="200"/>
        <w:rPr>
          <w:rFonts w:ascii="宋体" w:hAnsi="宋体" w:eastAsia="仿宋"/>
          <w:sz w:val="32"/>
          <w:szCs w:val="32"/>
        </w:rPr>
      </w:pPr>
      <w:r>
        <w:rPr>
          <w:rFonts w:hint="eastAsia" w:ascii="宋体" w:hAnsi="宋体" w:eastAsia="仿宋"/>
          <w:sz w:val="32"/>
          <w:szCs w:val="32"/>
        </w:rPr>
        <w:t>研究制定促进三亚市户外运动发展的相关政策，在设施建设、活动组织、行政审批以及与旅游业、文化体育等产业融合发展等方面予以政策支持。</w:t>
      </w:r>
    </w:p>
    <w:p>
      <w:pPr>
        <w:spacing w:line="360" w:lineRule="auto"/>
        <w:ind w:firstLine="640" w:firstLineChars="200"/>
        <w:rPr>
          <w:rFonts w:ascii="宋体" w:hAnsi="宋体" w:eastAsia="仿宋"/>
          <w:sz w:val="32"/>
          <w:szCs w:val="32"/>
        </w:rPr>
      </w:pPr>
      <w:r>
        <w:rPr>
          <w:rFonts w:hint="eastAsia" w:ascii="宋体" w:hAnsi="宋体" w:eastAsia="仿宋"/>
          <w:sz w:val="32"/>
          <w:szCs w:val="32"/>
        </w:rPr>
        <w:t>鼓励出台户外运动惠民便民政策。在设施建设、门票价格等方面予以政策支持，为群众和游客提供良好的户外运动环境，共享户外运动发展成果。</w:t>
      </w:r>
    </w:p>
    <w:p>
      <w:pPr>
        <w:pStyle w:val="3"/>
        <w:rPr>
          <w:rFonts w:ascii="楷体" w:hAnsi="楷体" w:eastAsia="楷体"/>
        </w:rPr>
      </w:pPr>
      <w:bookmarkStart w:id="152" w:name="_Toc164358052"/>
      <w:r>
        <w:rPr>
          <w:rFonts w:hint="eastAsia" w:ascii="楷体" w:hAnsi="楷体" w:eastAsia="楷体"/>
        </w:rPr>
        <w:t>二、体制机制</w:t>
      </w:r>
      <w:bookmarkEnd w:id="152"/>
    </w:p>
    <w:p>
      <w:pPr>
        <w:pStyle w:val="4"/>
      </w:pPr>
      <w:r>
        <w:rPr>
          <w:rFonts w:hint="eastAsia" w:ascii="仿宋" w:hAnsi="仿宋" w:eastAsia="仿宋"/>
        </w:rPr>
        <w:t>（一）顶层设计</w:t>
      </w:r>
    </w:p>
    <w:p>
      <w:pPr>
        <w:spacing w:line="360" w:lineRule="auto"/>
        <w:ind w:firstLine="643" w:firstLineChars="200"/>
        <w:rPr>
          <w:rFonts w:ascii="宋体" w:hAnsi="宋体" w:eastAsia="仿宋"/>
          <w:b/>
          <w:bCs/>
          <w:sz w:val="32"/>
          <w:szCs w:val="32"/>
        </w:rPr>
      </w:pPr>
      <w:r>
        <w:rPr>
          <w:rFonts w:ascii="宋体" w:hAnsi="宋体" w:eastAsia="仿宋"/>
          <w:b/>
          <w:bCs/>
          <w:sz w:val="32"/>
          <w:szCs w:val="32"/>
        </w:rPr>
        <w:t>1.</w:t>
      </w:r>
      <w:r>
        <w:rPr>
          <w:rFonts w:hint="eastAsia" w:ascii="宋体" w:hAnsi="宋体" w:eastAsia="仿宋"/>
          <w:b/>
          <w:bCs/>
          <w:sz w:val="32"/>
          <w:szCs w:val="32"/>
        </w:rPr>
        <w:t>发挥户外运动专业化管理机构作用</w:t>
      </w:r>
    </w:p>
    <w:p>
      <w:pPr>
        <w:spacing w:line="360" w:lineRule="auto"/>
        <w:ind w:firstLine="640" w:firstLineChars="200"/>
        <w:rPr>
          <w:rFonts w:ascii="宋体" w:hAnsi="宋体" w:eastAsia="仿宋"/>
          <w:sz w:val="32"/>
          <w:szCs w:val="32"/>
        </w:rPr>
      </w:pPr>
      <w:r>
        <w:rPr>
          <w:rFonts w:hint="eastAsia" w:ascii="宋体" w:hAnsi="宋体" w:eastAsia="仿宋"/>
          <w:sz w:val="32"/>
          <w:szCs w:val="32"/>
        </w:rPr>
        <w:t>积极通过</w:t>
      </w:r>
      <w:r>
        <w:rPr>
          <w:rFonts w:ascii="宋体" w:hAnsi="宋体" w:eastAsia="仿宋"/>
          <w:sz w:val="32"/>
          <w:szCs w:val="32"/>
        </w:rPr>
        <w:t>三亚市旅游和文化广电体育局</w:t>
      </w:r>
      <w:r>
        <w:rPr>
          <w:rFonts w:hint="eastAsia" w:ascii="宋体" w:hAnsi="宋体" w:eastAsia="仿宋"/>
          <w:sz w:val="32"/>
          <w:szCs w:val="32"/>
        </w:rPr>
        <w:t>、三亚旅游推广局、三亚旅游文化投资集团及三亚市涉及户外旅游的行业协会等，高品质、针对性的开发和推广三亚户外旅游品牌形象与特色产品，开发三亚户外旅游体验指南与项目服务包；积极引导和设立一批户外旅游发展的重点组织企业、服务企业、制造企业，扩大户外旅游参与和服务的市场主体；支持三亚体育旅游协会发挥组织效应，配合政府做好企业调研、信息沟通、产品创新、服务提升等。</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加速推进三亚市旅游行业协会联合会、三亚市体育旅游协会以及其他各类与户外旅游关联密切的户外运动旅游组织的培育与培养工作，推动形成紧跟产业、项目多样、活动有序、管理规范、持续创新的户外运动旅游组织发展体系。体育旅游协会主要负责制定并发布户外运动服务及场地建设标准，制定三亚市户外运动分区、分类、分级管理标准并对外公布；审核户外运动运营公司资质，评估户外运动基地建设水平；负责建立户外运动信息平台，承担三亚市各类户外运动赛事开发和推广宣传；组织户外运动人才培训；监督指导三亚市户外运动社会组织、户外运动协会和俱乐部等开展户外活动，完善服务网络及行业自律；完成市旅游和文化广电体育局交办的其他户外运动产业促进工作。</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建立三亚市户外运动产业发展领导小组，由三亚市旅游和文化广电体育局分管领导任组长，各区文化旅游和文化广电体育局分管领导任小组成员，切实将户外运动产业推进工作纳入三亚市体育工作全局加以统筹谋划，充分发挥领导小组会议决策作用，加快推动三亚市户外运动产业高质量发展。</w:t>
      </w:r>
    </w:p>
    <w:p>
      <w:pPr>
        <w:spacing w:line="360" w:lineRule="auto"/>
        <w:ind w:firstLine="643" w:firstLineChars="200"/>
        <w:rPr>
          <w:rFonts w:ascii="宋体" w:hAnsi="宋体" w:eastAsia="仿宋"/>
          <w:b/>
          <w:bCs/>
          <w:sz w:val="32"/>
          <w:szCs w:val="32"/>
        </w:rPr>
      </w:pPr>
      <w:r>
        <w:rPr>
          <w:rFonts w:ascii="宋体" w:hAnsi="宋体" w:eastAsia="仿宋"/>
          <w:b/>
          <w:bCs/>
          <w:sz w:val="32"/>
          <w:szCs w:val="32"/>
        </w:rPr>
        <w:t>2.</w:t>
      </w:r>
      <w:r>
        <w:rPr>
          <w:rFonts w:hint="eastAsia" w:ascii="宋体" w:hAnsi="宋体" w:eastAsia="仿宋"/>
          <w:b/>
          <w:bCs/>
          <w:sz w:val="32"/>
          <w:szCs w:val="32"/>
          <w:highlight w:val="yellow"/>
        </w:rPr>
        <w:t>简化户外运动项目申报审批流程</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建立旅游和文化广电体育局、</w:t>
      </w:r>
      <w:r>
        <w:rPr>
          <w:rFonts w:hint="eastAsia" w:ascii="仿宋" w:hAnsi="仿宋" w:eastAsia="仿宋" w:cs="宋体"/>
          <w:kern w:val="0"/>
          <w:sz w:val="32"/>
          <w:szCs w:val="32"/>
        </w:rPr>
        <w:t>发展和改革委员会、住房和城乡建设局</w:t>
      </w:r>
      <w:r>
        <w:rPr>
          <w:rFonts w:hint="eastAsia" w:ascii="宋体" w:hAnsi="宋体" w:eastAsia="仿宋"/>
          <w:sz w:val="32"/>
          <w:szCs w:val="32"/>
        </w:rPr>
        <w:t>等多部门合作的工作协调机制，明确户外运动项目建设、户外赛事活动组织申报流程，实行网上预约与资料填报，线下手续办理</w:t>
      </w:r>
      <w:r>
        <w:rPr>
          <w:rFonts w:ascii="宋体" w:hAnsi="宋体" w:eastAsia="仿宋"/>
          <w:sz w:val="32"/>
          <w:szCs w:val="32"/>
        </w:rPr>
        <w:t>“</w:t>
      </w:r>
      <w:r>
        <w:rPr>
          <w:rFonts w:hint="eastAsia" w:ascii="宋体" w:hAnsi="宋体" w:eastAsia="仿宋"/>
          <w:sz w:val="32"/>
          <w:szCs w:val="32"/>
        </w:rPr>
        <w:t>最多跑一次</w:t>
      </w:r>
      <w:r>
        <w:rPr>
          <w:rFonts w:ascii="宋体" w:hAnsi="宋体" w:eastAsia="仿宋"/>
          <w:sz w:val="32"/>
          <w:szCs w:val="32"/>
        </w:rPr>
        <w:t>”</w:t>
      </w:r>
      <w:r>
        <w:rPr>
          <w:rFonts w:hint="eastAsia" w:ascii="宋体" w:hAnsi="宋体" w:eastAsia="仿宋"/>
          <w:sz w:val="32"/>
          <w:szCs w:val="32"/>
        </w:rPr>
        <w:t>，做到申报流程便利</w:t>
      </w:r>
      <w:r>
        <w:rPr>
          <w:rFonts w:ascii="宋体" w:hAnsi="宋体" w:eastAsia="仿宋"/>
          <w:sz w:val="32"/>
          <w:szCs w:val="32"/>
        </w:rPr>
        <w:t>“</w:t>
      </w:r>
      <w:r>
        <w:rPr>
          <w:rFonts w:hint="eastAsia" w:ascii="宋体" w:hAnsi="宋体" w:eastAsia="仿宋"/>
          <w:sz w:val="32"/>
          <w:szCs w:val="32"/>
        </w:rPr>
        <w:t>最大化</w:t>
      </w:r>
      <w:r>
        <w:rPr>
          <w:rFonts w:ascii="宋体" w:hAnsi="宋体" w:eastAsia="仿宋"/>
          <w:sz w:val="32"/>
          <w:szCs w:val="32"/>
        </w:rPr>
        <w:t>”</w:t>
      </w:r>
      <w:r>
        <w:rPr>
          <w:rFonts w:hint="eastAsia" w:ascii="宋体" w:hAnsi="宋体" w:eastAsia="仿宋"/>
          <w:sz w:val="32"/>
          <w:szCs w:val="32"/>
        </w:rPr>
        <w:t>。办事窗口收到申报材料后第一时间提交到后台，尽量压缩办件时限，提高经营高危险性户外运动项目许可审批的透明度</w:t>
      </w:r>
      <w:r>
        <w:rPr>
          <w:rFonts w:ascii="宋体" w:hAnsi="宋体" w:eastAsia="仿宋"/>
          <w:sz w:val="32"/>
          <w:szCs w:val="32"/>
        </w:rPr>
        <w:t xml:space="preserve"> 和可预期性，最大限度方便群众办事。</w:t>
      </w:r>
    </w:p>
    <w:p>
      <w:pPr>
        <w:pStyle w:val="4"/>
        <w:rPr>
          <w:rFonts w:ascii="仿宋" w:hAnsi="仿宋" w:eastAsia="仿宋"/>
        </w:rPr>
      </w:pPr>
      <w:r>
        <w:rPr>
          <w:rFonts w:hint="eastAsia" w:ascii="仿宋" w:hAnsi="仿宋" w:eastAsia="仿宋"/>
        </w:rPr>
        <w:t>（二）保障措施</w:t>
      </w:r>
    </w:p>
    <w:p>
      <w:pPr>
        <w:widowControl/>
        <w:shd w:val="clear" w:color="auto" w:fill="FFFFFF"/>
        <w:wordWrap w:val="0"/>
        <w:spacing w:line="450" w:lineRule="atLeast"/>
        <w:ind w:firstLine="640" w:firstLineChars="200"/>
        <w:jc w:val="left"/>
        <w:rPr>
          <w:rFonts w:ascii="宋体" w:hAnsi="宋体" w:eastAsia="仿宋"/>
          <w:sz w:val="32"/>
          <w:szCs w:val="32"/>
        </w:rPr>
      </w:pPr>
      <w:r>
        <w:rPr>
          <w:rFonts w:hint="eastAsia" w:ascii="宋体" w:hAnsi="宋体" w:eastAsia="仿宋"/>
          <w:sz w:val="32"/>
          <w:szCs w:val="32"/>
        </w:rPr>
        <w:t>构建完善的政策保障体系，依法规范户外运动旅游市场，探索多级项目保障机制，多层面推动户外运动旅游发展。</w:t>
      </w:r>
    </w:p>
    <w:p>
      <w:pPr>
        <w:widowControl/>
        <w:shd w:val="clear" w:color="auto" w:fill="FFFFFF"/>
        <w:wordWrap w:val="0"/>
        <w:spacing w:line="450" w:lineRule="atLeast"/>
        <w:ind w:firstLine="480"/>
        <w:jc w:val="left"/>
        <w:rPr>
          <w:rFonts w:ascii="宋体" w:hAnsi="宋体" w:eastAsia="仿宋"/>
          <w:sz w:val="32"/>
          <w:szCs w:val="32"/>
        </w:rPr>
      </w:pPr>
      <w:r>
        <w:rPr>
          <w:rFonts w:hint="eastAsia" w:ascii="宋体" w:hAnsi="宋体" w:eastAsia="仿宋"/>
          <w:b/>
          <w:bCs/>
          <w:sz w:val="32"/>
          <w:szCs w:val="32"/>
        </w:rPr>
        <w:t>构建政策保障体系。</w:t>
      </w:r>
      <w:r>
        <w:rPr>
          <w:rFonts w:hint="eastAsia" w:ascii="宋体" w:hAnsi="宋体" w:eastAsia="仿宋"/>
          <w:sz w:val="32"/>
          <w:szCs w:val="32"/>
        </w:rPr>
        <w:t>用足用好国家和各地支持户外运动旅游、旅游产业、体育产业发展的优惠政策；旅游部门与其他部门紧密联系；协调争取在用地用林、基础设施配套建设、税收优惠等方面的政策，逐步出台税收减免细则并落实执行；加大对户外运动旅游项目的支持力度；优先支持符合条件的各级户外运动旅游项目，对经营效益好、示范带动作用明显的项目在扶持资金安排上给予倾斜。</w:t>
      </w:r>
    </w:p>
    <w:p>
      <w:pPr>
        <w:widowControl/>
        <w:shd w:val="clear" w:color="auto" w:fill="FFFFFF"/>
        <w:wordWrap w:val="0"/>
        <w:spacing w:line="450" w:lineRule="atLeast"/>
        <w:ind w:firstLine="643" w:firstLineChars="200"/>
        <w:jc w:val="left"/>
        <w:rPr>
          <w:rFonts w:ascii="宋体" w:hAnsi="宋体" w:eastAsia="仿宋"/>
          <w:sz w:val="32"/>
          <w:szCs w:val="32"/>
        </w:rPr>
      </w:pPr>
      <w:r>
        <w:rPr>
          <w:rFonts w:hint="eastAsia" w:ascii="宋体" w:hAnsi="宋体" w:eastAsia="仿宋"/>
          <w:b/>
          <w:bCs/>
          <w:sz w:val="32"/>
          <w:szCs w:val="32"/>
        </w:rPr>
        <w:t>依法规范户外运动旅游市场。</w:t>
      </w:r>
      <w:r>
        <w:rPr>
          <w:rFonts w:hint="eastAsia" w:ascii="宋体" w:hAnsi="宋体" w:eastAsia="仿宋"/>
          <w:sz w:val="32"/>
          <w:szCs w:val="32"/>
        </w:rPr>
        <w:t>建立健全户外运动旅游市场经营秩序的联合监管机制，制定户外运动旅游市场综合监管责任清单，依法开展联合执法和日常监督检查；积极开展“空壳”企业清理专项行动，进一步巩固休眠企业服务管理工作成果，优化企业质量，夯实监管基础数据，促进信用监管，努力打造优良法治环境、信用的营商环境；建立户外运动旅游市场“红黑榜”，坚决打击低价恶性竞争、欺骗、胁迫参加计划外自付费项目或强制购物的行为，打击私自收受高额回扣行为；充分发挥各类户外运动旅游监管平台和“双随机、一公开”执法机制作用，提高户外运动旅游市场监管科学化、信息化、规范化水平；建立统一受理户外运动旅游投诉举报机制，形成线上线下联动、高效便捷畅通的户外运动旅游投诉举报受理、处理、反馈机制；打击危害健康和缺乏安全保障的户外运动旅游产品和非法经营行为，加强对户外运动旅游项目的市场监督和安全管理，健全户外运动旅游安全防范、风险预警、紧急救援体系。</w:t>
      </w:r>
    </w:p>
    <w:p>
      <w:pPr>
        <w:widowControl/>
        <w:shd w:val="clear" w:color="auto" w:fill="FFFFFF"/>
        <w:wordWrap w:val="0"/>
        <w:spacing w:line="450" w:lineRule="atLeast"/>
        <w:ind w:firstLine="643" w:firstLineChars="200"/>
        <w:rPr>
          <w:rFonts w:ascii="宋体" w:hAnsi="宋体" w:eastAsia="仿宋"/>
          <w:sz w:val="32"/>
          <w:szCs w:val="32"/>
        </w:rPr>
      </w:pPr>
      <w:r>
        <w:rPr>
          <w:rFonts w:hint="eastAsia" w:ascii="宋体" w:hAnsi="宋体" w:eastAsia="仿宋"/>
          <w:b/>
          <w:bCs/>
          <w:sz w:val="32"/>
          <w:szCs w:val="32"/>
        </w:rPr>
        <w:t>探索城乡融合发展机制。</w:t>
      </w:r>
      <w:r>
        <w:rPr>
          <w:rFonts w:hint="eastAsia" w:ascii="宋体" w:hAnsi="宋体" w:eastAsia="仿宋"/>
          <w:sz w:val="32"/>
          <w:szCs w:val="32"/>
        </w:rPr>
        <w:t>强化城乡基础设施建设，创新旅游业态及旅游产品，拓展乡村旅游发展新空间，深化供给侧改革，并构建全域旅游空间，城乡结合整体规划，形成整体有效产品串联和交通线完全连通。加强并完善对旅游公共接待设施、公共服务、公共政策的建设，</w:t>
      </w:r>
      <w:r>
        <w:rPr>
          <w:rFonts w:ascii="宋体" w:hAnsi="宋体" w:eastAsia="仿宋"/>
          <w:sz w:val="32"/>
          <w:szCs w:val="32"/>
        </w:rPr>
        <w:t>打造</w:t>
      </w:r>
      <w:r>
        <w:rPr>
          <w:rFonts w:hint="eastAsia" w:ascii="宋体" w:hAnsi="宋体" w:eastAsia="仿宋"/>
          <w:sz w:val="32"/>
          <w:szCs w:val="32"/>
        </w:rPr>
        <w:t>三亚城乡结合</w:t>
      </w:r>
      <w:r>
        <w:rPr>
          <w:rFonts w:ascii="宋体" w:hAnsi="宋体" w:eastAsia="仿宋"/>
          <w:sz w:val="32"/>
          <w:szCs w:val="32"/>
        </w:rPr>
        <w:t>全时段、全年候的优质旅游服务，全方位提高游客的便利性和满意度；同时加大对</w:t>
      </w:r>
      <w:r>
        <w:rPr>
          <w:rFonts w:hint="eastAsia" w:ascii="宋体" w:hAnsi="宋体" w:eastAsia="仿宋"/>
          <w:sz w:val="32"/>
          <w:szCs w:val="32"/>
        </w:rPr>
        <w:t>三亚山区</w:t>
      </w:r>
      <w:r>
        <w:rPr>
          <w:rFonts w:ascii="宋体" w:hAnsi="宋体" w:eastAsia="仿宋"/>
          <w:sz w:val="32"/>
          <w:szCs w:val="32"/>
        </w:rPr>
        <w:t>、农村等偏远地区旅游业发展的支持力度，缩小与发达</w:t>
      </w:r>
      <w:r>
        <w:rPr>
          <w:rFonts w:hint="eastAsia" w:ascii="宋体" w:hAnsi="宋体" w:eastAsia="仿宋"/>
          <w:sz w:val="32"/>
          <w:szCs w:val="32"/>
        </w:rPr>
        <w:t>城乡</w:t>
      </w:r>
      <w:r>
        <w:rPr>
          <w:rFonts w:ascii="宋体" w:hAnsi="宋体" w:eastAsia="仿宋"/>
          <w:sz w:val="32"/>
          <w:szCs w:val="32"/>
        </w:rPr>
        <w:t>地区的旅游条件差异。</w:t>
      </w:r>
      <w:r>
        <w:rPr>
          <w:rFonts w:hint="eastAsia" w:ascii="宋体" w:hAnsi="宋体" w:eastAsia="仿宋"/>
          <w:sz w:val="32"/>
          <w:szCs w:val="32"/>
        </w:rPr>
        <w:t>在机制、业态、产品、服务等进行全方位创新和结构性改革，减少无效、低端供给，为旅游市场提供多样化、</w:t>
      </w:r>
      <w:r>
        <w:rPr>
          <w:rFonts w:ascii="宋体" w:hAnsi="宋体" w:eastAsia="仿宋"/>
          <w:sz w:val="32"/>
          <w:szCs w:val="32"/>
        </w:rPr>
        <w:t xml:space="preserve"> 差异化、创意化的高质量全域旅游服务和产品。</w:t>
      </w:r>
      <w:r>
        <w:rPr>
          <w:rFonts w:hint="eastAsia" w:ascii="宋体" w:hAnsi="宋体" w:eastAsia="仿宋"/>
          <w:sz w:val="32"/>
          <w:szCs w:val="32"/>
        </w:rPr>
        <w:t>规范休闲绿道、自行车道、登山步道及相关营地、码头等设施的建设标准，探索建立户外运动旅游统计制度和行业监测机制。充分发挥旅游产业的综合性和联动性，通过行业联动、产业融合的形式，将旅游产业与工业、农业、现代服务业等创业结合，全力推进“旅游</w:t>
      </w:r>
      <w:r>
        <w:rPr>
          <w:rFonts w:ascii="宋体" w:hAnsi="宋体" w:eastAsia="仿宋"/>
          <w:sz w:val="32"/>
          <w:szCs w:val="32"/>
        </w:rPr>
        <w:t>+”发展模式。</w:t>
      </w:r>
    </w:p>
    <w:p>
      <w:pPr>
        <w:rPr>
          <w:b/>
          <w:bCs/>
        </w:rPr>
      </w:pPr>
    </w:p>
    <w:p>
      <w:pPr>
        <w:pStyle w:val="3"/>
        <w:rPr>
          <w:rFonts w:ascii="楷体" w:hAnsi="楷体" w:eastAsia="楷体"/>
        </w:rPr>
      </w:pPr>
      <w:bookmarkStart w:id="153" w:name="_Toc164358053"/>
      <w:r>
        <w:rPr>
          <w:rFonts w:hint="eastAsia" w:ascii="楷体" w:hAnsi="楷体" w:eastAsia="楷体"/>
        </w:rPr>
        <w:t>三、人才培养</w:t>
      </w:r>
      <w:bookmarkEnd w:id="153"/>
    </w:p>
    <w:p>
      <w:pPr>
        <w:spacing w:line="360" w:lineRule="auto"/>
        <w:ind w:firstLine="640" w:firstLineChars="200"/>
        <w:rPr>
          <w:rFonts w:ascii="宋体" w:hAnsi="宋体" w:eastAsia="仿宋"/>
          <w:sz w:val="32"/>
          <w:szCs w:val="32"/>
        </w:rPr>
      </w:pPr>
      <w:r>
        <w:rPr>
          <w:rFonts w:hint="eastAsia" w:ascii="宋体" w:hAnsi="宋体" w:eastAsia="仿宋"/>
          <w:sz w:val="32"/>
          <w:szCs w:val="32"/>
        </w:rPr>
        <w:t>多途径建设与拓展户外运动专业人才的培养通道，加大、加快具有专业性、国际化的户外运动人才的培养力度与进度，形成以专业人才导引和支撑的户外运动产业健康发展模式。</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实施户外运动的“五才”培养计划：</w:t>
      </w:r>
      <w:r>
        <w:rPr>
          <w:rFonts w:hint="eastAsia" w:ascii="宋体" w:hAnsi="宋体" w:eastAsia="仿宋"/>
          <w:sz w:val="32"/>
          <w:szCs w:val="32"/>
        </w:rPr>
        <w:t>即瞄准“户外运动的专业服务人才、户外运动活动培训人才、户外运动项目创意人才、户外运动产业运营人才、大型户外运动活动管理人才”五大类人才着重培养。</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打通户外运动人才培养的“四通道”:</w:t>
      </w:r>
      <w:r>
        <w:rPr>
          <w:rFonts w:hint="eastAsia" w:ascii="宋体" w:hAnsi="宋体" w:eastAsia="仿宋"/>
          <w:sz w:val="32"/>
          <w:szCs w:val="32"/>
        </w:rPr>
        <w:t>一是结合户外运动产业培育带，积极发挥三亚体育产业园中的专业机构、三亚落笔洞高教园区中相关高校的优势，与三亚崖州区大学城建设相结合，积极推进各类户外运动企业与三亚乃至于海南相关高校共建户外运动实习实践基地，推进三亚现有以及未来建设的相关高校自主培养，以及与国内外相关著名户外运动高校、户外运动企业合作培养等方式，加速为户外运动产业培养各级各类人才；二是大力挖掘和发挥三亚涉及体育、旅游行业协会在人才培训培养的基础优势，通过有序授权和政策支持的方式，指导协会在户外运动的人才培训培养上贡献新力量；三是通过发挥如三亚市老年人体育运动协会或设立专门组织的方式，积极引导和发挥“候鸟人才”在户外运动人才培训培养方面的资源；四是结合“百万人才进海南行动计划”，加快吸引更多户外运动丰富经验的国内外人才落地三亚。在此基础上，要打通和建立“政校会企”合作培训培养人才的通道，以此切实提升户外运动产业的人才数量与质量。在实施上，鼓励有条件的机构申请户外运动人才培训培养资质，面向社会做好专项培养，对于优秀机构按照业绩可以给予培训补贴以及年度专项奖励等，形成三亚户外运动人才社会培养的高地与特色。</w:t>
      </w:r>
    </w:p>
    <w:p>
      <w:pPr>
        <w:pStyle w:val="3"/>
        <w:rPr>
          <w:rFonts w:ascii="楷体" w:hAnsi="楷体" w:eastAsia="楷体"/>
        </w:rPr>
      </w:pPr>
      <w:bookmarkStart w:id="154" w:name="_Toc164358054"/>
      <w:r>
        <w:rPr>
          <w:rFonts w:hint="eastAsia" w:ascii="楷体" w:hAnsi="楷体" w:eastAsia="楷体"/>
        </w:rPr>
        <w:t>四、资金保障</w:t>
      </w:r>
      <w:bookmarkEnd w:id="154"/>
    </w:p>
    <w:p>
      <w:pPr>
        <w:spacing w:line="360" w:lineRule="auto"/>
        <w:ind w:firstLine="643" w:firstLineChars="200"/>
        <w:rPr>
          <w:rFonts w:ascii="宋体" w:hAnsi="宋体" w:eastAsia="仿宋"/>
          <w:sz w:val="32"/>
          <w:szCs w:val="32"/>
        </w:rPr>
      </w:pPr>
      <w:bookmarkStart w:id="155" w:name="_Hlk164435674"/>
      <w:r>
        <w:rPr>
          <w:rFonts w:hint="eastAsia" w:ascii="宋体" w:hAnsi="宋体" w:eastAsia="仿宋"/>
          <w:b/>
          <w:bCs/>
          <w:sz w:val="32"/>
          <w:szCs w:val="32"/>
        </w:rPr>
        <w:t>设立户外运动专项资金。</w:t>
      </w:r>
      <w:r>
        <w:rPr>
          <w:rFonts w:hint="eastAsia" w:ascii="宋体" w:hAnsi="宋体" w:eastAsia="仿宋"/>
          <w:sz w:val="32"/>
          <w:szCs w:val="32"/>
        </w:rPr>
        <w:t>设立三亚市户外运动发展专项资金，推动重大、重点等户外运动项目落地建设。</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争取上级财政资金支持。</w:t>
      </w:r>
      <w:r>
        <w:rPr>
          <w:rFonts w:hint="eastAsia" w:ascii="宋体" w:hAnsi="宋体" w:eastAsia="仿宋"/>
          <w:sz w:val="32"/>
          <w:szCs w:val="32"/>
        </w:rPr>
        <w:t>争取国家、省级发展财政资金或旅游专项资金支持户外运动基础设施建设。</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创新财政资金使用方式。</w:t>
      </w:r>
      <w:r>
        <w:rPr>
          <w:rFonts w:hint="eastAsia" w:ascii="宋体" w:hAnsi="宋体" w:eastAsia="仿宋"/>
          <w:sz w:val="32"/>
          <w:szCs w:val="32"/>
        </w:rPr>
        <w:t>创新财政资金使用方式，撬动社会资本共同参与户外运动公共基础设施建设。</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出台招商引资优惠政策。</w:t>
      </w:r>
      <w:r>
        <w:rPr>
          <w:rFonts w:hint="eastAsia" w:ascii="宋体" w:hAnsi="宋体" w:eastAsia="仿宋"/>
          <w:sz w:val="32"/>
          <w:szCs w:val="32"/>
        </w:rPr>
        <w:t>建立三亚市户外运动招商引资项目库，吸引户外运动项目投资商、运营商进驻三亚。</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实施户外运动项目信贷计划。</w:t>
      </w:r>
      <w:r>
        <w:rPr>
          <w:rFonts w:hint="eastAsia" w:ascii="宋体" w:hAnsi="宋体" w:eastAsia="仿宋"/>
          <w:sz w:val="32"/>
          <w:szCs w:val="32"/>
        </w:rPr>
        <w:t>将户外运动项目纳入信贷计划，对重点户外运动项目建设予以优先考虑，争取设立户外运动专项贷款。</w:t>
      </w:r>
    </w:p>
    <w:bookmarkEnd w:id="155"/>
    <w:p>
      <w:pPr>
        <w:pStyle w:val="3"/>
        <w:rPr>
          <w:rFonts w:ascii="楷体" w:hAnsi="楷体" w:eastAsia="楷体"/>
        </w:rPr>
      </w:pPr>
      <w:bookmarkStart w:id="156" w:name="_Toc164358055"/>
      <w:r>
        <w:rPr>
          <w:rFonts w:hint="eastAsia" w:ascii="楷体" w:hAnsi="楷体" w:eastAsia="楷体"/>
        </w:rPr>
        <w:t>五、设施保障</w:t>
      </w:r>
      <w:bookmarkEnd w:id="156"/>
    </w:p>
    <w:p>
      <w:pPr>
        <w:spacing w:line="360" w:lineRule="auto"/>
        <w:ind w:firstLine="640" w:firstLineChars="200"/>
        <w:rPr>
          <w:rFonts w:ascii="宋体" w:hAnsi="宋体" w:eastAsia="仿宋"/>
          <w:sz w:val="32"/>
          <w:szCs w:val="32"/>
        </w:rPr>
      </w:pPr>
      <w:r>
        <w:rPr>
          <w:rFonts w:hint="eastAsia" w:ascii="宋体" w:hAnsi="宋体" w:eastAsia="仿宋"/>
          <w:sz w:val="32"/>
          <w:szCs w:val="32"/>
        </w:rPr>
        <w:t>充分发挥三亚国际体育产业园的作用，推进体育中心、全民健身运动中心、体育公园、休闲驿站等体育公共基础设施建设，完善户外运动设施配套服务体系。逐步扩大体育场馆的开放程度。</w:t>
      </w:r>
    </w:p>
    <w:p>
      <w:pPr>
        <w:spacing w:line="360" w:lineRule="auto"/>
        <w:ind w:firstLine="640" w:firstLineChars="200"/>
        <w:rPr>
          <w:rFonts w:ascii="宋体" w:hAnsi="宋体" w:eastAsia="仿宋"/>
          <w:sz w:val="32"/>
          <w:szCs w:val="32"/>
        </w:rPr>
      </w:pPr>
      <w:r>
        <w:rPr>
          <w:rFonts w:hint="eastAsia" w:ascii="宋体" w:hAnsi="宋体" w:eastAsia="仿宋"/>
          <w:sz w:val="32"/>
          <w:szCs w:val="32"/>
        </w:rPr>
        <w:t>根据《促进户外运动设施建设与服务提升行动方案（</w:t>
      </w:r>
      <w:r>
        <w:rPr>
          <w:rFonts w:ascii="宋体" w:hAnsi="宋体" w:eastAsia="仿宋"/>
          <w:sz w:val="32"/>
          <w:szCs w:val="32"/>
        </w:rPr>
        <w:t>2023—2025年）》，“以帆船、赛艇、皮划艇、龙舟等项目为引领，合理利用公园水域、江河、湖海等区域，重点建设一批便民水上运动设施, 改造一批国家级水上运动训练基地，开发大众服务市场。”建议结合三亚河河道治理，在确保防洪安全的前提下，在三亚河定点定段的设置可开展水上运动的水域，沿河一侧结合公园绿地设施配套便民水上运动设施</w:t>
      </w:r>
      <w:r>
        <w:rPr>
          <w:rFonts w:hint="eastAsia" w:ascii="宋体" w:hAnsi="宋体" w:eastAsia="仿宋"/>
          <w:sz w:val="32"/>
          <w:szCs w:val="32"/>
        </w:rPr>
        <w:t>，</w:t>
      </w:r>
      <w:r>
        <w:rPr>
          <w:rFonts w:ascii="宋体" w:hAnsi="宋体" w:eastAsia="仿宋"/>
          <w:sz w:val="32"/>
          <w:szCs w:val="32"/>
        </w:rPr>
        <w:t>沿河段做好救生安全配套，形成三亚城区内具有热带滨海特色的水上运动基地。</w:t>
      </w:r>
    </w:p>
    <w:p>
      <w:pPr>
        <w:spacing w:line="360" w:lineRule="auto"/>
        <w:ind w:firstLine="640" w:firstLineChars="200"/>
        <w:rPr>
          <w:rFonts w:ascii="宋体" w:hAnsi="宋体" w:eastAsia="仿宋"/>
          <w:sz w:val="32"/>
          <w:szCs w:val="32"/>
        </w:rPr>
      </w:pPr>
      <w:r>
        <w:rPr>
          <w:rFonts w:hint="eastAsia" w:ascii="宋体" w:hAnsi="宋体" w:eastAsia="仿宋"/>
          <w:sz w:val="32"/>
          <w:szCs w:val="32"/>
        </w:rPr>
        <w:t>保障三亚城市公共体育设施建设，统筹建设一批便民利民的具有三亚市文化特色的中小型体育场馆、公众健身活动中心、户外多功能球场、健身步道等场地设施。因地制宜，利用郊野公园、城市公园、公共绿地等配置市民游客自主参与的游憩型运动健身设施。</w:t>
      </w:r>
    </w:p>
    <w:p>
      <w:pPr>
        <w:pStyle w:val="3"/>
        <w:rPr>
          <w:rFonts w:ascii="楷体" w:hAnsi="楷体" w:eastAsia="楷体"/>
        </w:rPr>
      </w:pPr>
      <w:bookmarkStart w:id="157" w:name="_Toc164358056"/>
      <w:r>
        <w:rPr>
          <w:rFonts w:hint="eastAsia" w:ascii="楷体" w:hAnsi="楷体" w:eastAsia="楷体"/>
        </w:rPr>
        <w:t>六、用地保障</w:t>
      </w:r>
      <w:bookmarkEnd w:id="157"/>
    </w:p>
    <w:p>
      <w:pPr>
        <w:spacing w:line="360" w:lineRule="auto"/>
        <w:ind w:firstLine="640" w:firstLineChars="200"/>
        <w:rPr>
          <w:rFonts w:ascii="宋体" w:hAnsi="宋体" w:eastAsia="仿宋"/>
          <w:sz w:val="32"/>
          <w:szCs w:val="32"/>
        </w:rPr>
      </w:pPr>
      <w:r>
        <w:rPr>
          <w:rFonts w:hint="eastAsia" w:ascii="宋体" w:hAnsi="宋体" w:eastAsia="仿宋"/>
          <w:sz w:val="32"/>
          <w:szCs w:val="32"/>
        </w:rPr>
        <w:t>将户外运动场地设施纳入市级、区级政府经济社会发展规划和国土空间规划，统筹考虑户外运动场地设施、体育用地需求，明确用地标准，在国家政策允许范围内，保障公益性体育设施和体育产业设施、项目必要用地，并依法依规办理用地手续。</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创新户外项目用地供地方式。根据《国务院办公厅关于进一步激发社会领域投资活力的意见》（国办发〔</w:t>
      </w:r>
      <w:r>
        <w:rPr>
          <w:rFonts w:ascii="宋体" w:hAnsi="宋体" w:eastAsia="仿宋"/>
          <w:sz w:val="32"/>
          <w:szCs w:val="32"/>
        </w:rPr>
        <w:t>2017〕21号）政策要求，对体育领域新供土地，符合划拨用地目录的依法可按划拨方式供应。对可以使用划拨用地的项目，在用地者自愿的前提下，鼓励以出让、租赁方式供应土地，支持市、县政府以国有建设用地使用权作价出资或者入股的方式提供土地，与社会资本共同投资建设。应有偿使用的，依法可以招拍挂或协议方式供应，土地出让价款可在规定期限内按合同约定分期缴纳。支持实行长期租赁、先租后让、租让结合的土地供应方式。</w:t>
      </w:r>
      <w:r>
        <w:rPr>
          <w:rFonts w:hint="eastAsia" w:ascii="宋体" w:hAnsi="宋体" w:eastAsia="仿宋"/>
          <w:sz w:val="32"/>
          <w:szCs w:val="32"/>
        </w:rPr>
        <w:t>根据国家发展改革委等五部门联合印发《促进户外运动设施建设与服务提升行动方案（</w:t>
      </w:r>
      <w:r>
        <w:rPr>
          <w:rFonts w:ascii="宋体" w:hAnsi="宋体" w:eastAsia="仿宋"/>
          <w:sz w:val="32"/>
          <w:szCs w:val="32"/>
        </w:rPr>
        <w:t>2023—2025年）》，鼓励利用集体建设用地、“四荒”（荒山、荒沟、荒丘、荒滩）土地发展户外运动产业。依法依规优化户外运动产业涉及的环评、林地占用、建设用地审批等审批流程。引导户外运动资源优势地区优先保障户外运动产业用地，完善长期租赁、租让结合、弹性年期出让等供地新方式。</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制定集约节约用地、存量建设用地盘活处置相关政策，对使用符合国土空间规划的未利用地建设的项目，优先安排新增建设用地。规划中的建设项目尽量避让规划林地、公益林，如无法避让，</w:t>
      </w:r>
      <w:r>
        <w:rPr>
          <w:rFonts w:ascii="宋体" w:hAnsi="宋体" w:eastAsia="仿宋"/>
          <w:sz w:val="32"/>
          <w:szCs w:val="32"/>
        </w:rPr>
        <w:t>应按相关规定依法办理审核审批手续。</w:t>
      </w:r>
    </w:p>
    <w:p>
      <w:pPr>
        <w:spacing w:line="360" w:lineRule="auto"/>
        <w:ind w:firstLine="640" w:firstLineChars="200"/>
        <w:rPr>
          <w:rFonts w:ascii="宋体" w:hAnsi="宋体" w:eastAsia="仿宋"/>
          <w:sz w:val="32"/>
          <w:szCs w:val="32"/>
        </w:rPr>
      </w:pPr>
      <w:r>
        <w:rPr>
          <w:rFonts w:hint="eastAsia" w:ascii="宋体" w:hAnsi="宋体" w:eastAsia="仿宋"/>
          <w:sz w:val="32"/>
          <w:szCs w:val="32"/>
        </w:rPr>
        <w:t>规划在三亚湾、亚龙湾、海棠湾、崖州湾、大东海、蜈支洲岛、西岛及临春河、三亚河等主要海湾和内河区域，主要开展空中游览、水上运动、海底潜水、内河运动、沙滩运动、专项培训等项目，根据《中华人民共和国防洪法》第二十二条，河道、湖泊管理范围内的土地和岸线的利用，应当符合行洪、输水的要求，规划的建筑物、构筑物等应避让河道管理范围以及其他水利设施；规划建设跨河、穿河、穿堤、临河的桥梁、码头、道路、渡口、管道、缆线、取水、排水等工程设施，根据《中华人民共和国防洪法》第二十七条和第三十三条，在洪泛区、蓄滞洪区内建设非防洪建设项目，应当就洪水对建设项目可能产生的影响和建设项目对防洪可能产生的影响作出评价，编制洪水影响评价报告，提出防御措施。洪水影响评价报告未经有关水行政主管部门审查批准的，建设单位不得开工建设。　</w:t>
      </w:r>
    </w:p>
    <w:p>
      <w:pPr>
        <w:pStyle w:val="3"/>
        <w:rPr>
          <w:rFonts w:ascii="楷体" w:hAnsi="楷体" w:eastAsia="楷体"/>
        </w:rPr>
      </w:pPr>
      <w:bookmarkStart w:id="158" w:name="_Toc164358057"/>
      <w:r>
        <w:rPr>
          <w:rFonts w:hint="eastAsia" w:ascii="楷体" w:hAnsi="楷体" w:eastAsia="楷体"/>
        </w:rPr>
        <w:t>七、应急救援保障</w:t>
      </w:r>
      <w:bookmarkEnd w:id="158"/>
    </w:p>
    <w:p>
      <w:pPr>
        <w:spacing w:line="360" w:lineRule="auto"/>
        <w:ind w:firstLine="640" w:firstLineChars="200"/>
        <w:rPr>
          <w:rFonts w:ascii="宋体" w:hAnsi="宋体" w:eastAsia="仿宋"/>
          <w:sz w:val="32"/>
          <w:szCs w:val="32"/>
        </w:rPr>
      </w:pPr>
      <w:r>
        <w:rPr>
          <w:rFonts w:hint="eastAsia" w:ascii="宋体" w:hAnsi="宋体" w:eastAsia="仿宋"/>
          <w:sz w:val="32"/>
          <w:szCs w:val="32"/>
        </w:rPr>
        <w:t>强化户外运动应急救援保障，构建“风险评估、安全预警、监控反馈、安全救援、保险保障、安全教育”六位一体的户外运动安全保障体系，实施户外救援救护工程。</w:t>
      </w:r>
    </w:p>
    <w:p>
      <w:pPr>
        <w:pStyle w:val="4"/>
        <w:rPr>
          <w:rFonts w:ascii="仿宋" w:hAnsi="仿宋" w:eastAsia="仿宋"/>
          <w:b w:val="0"/>
          <w:bCs w:val="0"/>
        </w:rPr>
      </w:pPr>
      <w:r>
        <w:rPr>
          <w:rFonts w:hint="eastAsia" w:ascii="仿宋" w:hAnsi="仿宋" w:eastAsia="仿宋"/>
        </w:rPr>
        <w:t>（一）评估＋预警</w:t>
      </w:r>
    </w:p>
    <w:p>
      <w:pPr>
        <w:ind w:firstLine="643" w:firstLineChars="200"/>
        <w:rPr>
          <w:rFonts w:ascii="宋体" w:hAnsi="宋体" w:eastAsia="仿宋"/>
          <w:sz w:val="32"/>
          <w:szCs w:val="32"/>
        </w:rPr>
      </w:pPr>
      <w:r>
        <w:rPr>
          <w:rFonts w:ascii="宋体" w:hAnsi="宋体" w:eastAsia="仿宋"/>
          <w:b/>
          <w:bCs/>
          <w:sz w:val="32"/>
          <w:szCs w:val="32"/>
        </w:rPr>
        <w:t>1.开展项目评估夯实群测群防体系。</w:t>
      </w:r>
      <w:r>
        <w:rPr>
          <w:rFonts w:ascii="宋体" w:hAnsi="宋体" w:eastAsia="仿宋"/>
          <w:sz w:val="32"/>
          <w:szCs w:val="32"/>
        </w:rPr>
        <w:t>根据相关部门向社会公布的地质灾害隐患点及风险区基本信息、防范措施和各级各类防灾责任人名单，加强地质灾害隐患动态管理。牢固树立安全发展理念，强化底线思维</w:t>
      </w:r>
      <w:r>
        <w:rPr>
          <w:rFonts w:hint="eastAsia" w:ascii="宋体" w:hAnsi="宋体" w:eastAsia="仿宋"/>
          <w:sz w:val="32"/>
          <w:szCs w:val="32"/>
        </w:rPr>
        <w:t>，</w:t>
      </w:r>
      <w:r>
        <w:rPr>
          <w:rFonts w:ascii="宋体" w:hAnsi="宋体" w:eastAsia="仿宋"/>
          <w:sz w:val="32"/>
          <w:szCs w:val="32"/>
        </w:rPr>
        <w:t>高度重视三亚户外运动领域各类安全风险防范，细化落实各项安全责任，重点加强户外运动领域意识形态风险和户外运动赛事活动安全防范，项目前期开展户外运动资源调查与风险评估，全力防范化解户外运动领域各类安全风险。</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2</w:t>
      </w:r>
      <w:r>
        <w:rPr>
          <w:rFonts w:ascii="宋体" w:hAnsi="宋体" w:eastAsia="仿宋"/>
          <w:b/>
          <w:bCs/>
          <w:sz w:val="32"/>
          <w:szCs w:val="32"/>
        </w:rPr>
        <w:t>.</w:t>
      </w:r>
      <w:r>
        <w:rPr>
          <w:rFonts w:hint="eastAsia" w:ascii="宋体" w:hAnsi="宋体" w:eastAsia="仿宋"/>
          <w:b/>
          <w:bCs/>
          <w:sz w:val="32"/>
          <w:szCs w:val="32"/>
        </w:rPr>
        <w:t>编制标准化应急预案。</w:t>
      </w:r>
      <w:r>
        <w:rPr>
          <w:rFonts w:hint="eastAsia" w:ascii="宋体" w:hAnsi="宋体" w:eastAsia="仿宋"/>
          <w:sz w:val="32"/>
          <w:szCs w:val="32"/>
        </w:rPr>
        <w:t>从搭建应急救援指挥平台、编制紧急救援服务规范、建立行业安全管理制度等方面构建标准化应急预案。制定突发性地质灾害应急工作方案，健全应急工作机制，统筹协调好各系统行政力量、专家团队、技术人员、群测群防员、应急物资装备等，形成防灾减灾救灾工作合力。主汛期前组织地质灾害隐患点、地质灾害高风险以上区域的户外运动场地管理人员开展应急避险演练。</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3</w:t>
      </w:r>
      <w:r>
        <w:rPr>
          <w:rFonts w:ascii="宋体" w:hAnsi="宋体" w:eastAsia="仿宋"/>
          <w:b/>
          <w:bCs/>
          <w:sz w:val="32"/>
          <w:szCs w:val="32"/>
        </w:rPr>
        <w:t>.</w:t>
      </w:r>
      <w:r>
        <w:rPr>
          <w:rFonts w:hint="eastAsia" w:ascii="宋体" w:hAnsi="宋体" w:eastAsia="仿宋"/>
          <w:b/>
          <w:bCs/>
          <w:sz w:val="32"/>
          <w:szCs w:val="32"/>
        </w:rPr>
        <w:t>强化高风险事件安全预警。</w:t>
      </w:r>
      <w:r>
        <w:rPr>
          <w:rFonts w:hint="eastAsia" w:ascii="宋体" w:hAnsi="宋体" w:eastAsia="仿宋"/>
          <w:sz w:val="32"/>
          <w:szCs w:val="32"/>
        </w:rPr>
        <w:t>针对自然灾害、高风险项目和参与者行为等高风险安全事件，从自然灾害预防警报与信息发布、项目安全信息预警及规范参与户外运动等方面提出不同的处置策略及细则。应用光学遥感、</w:t>
      </w:r>
      <w:r>
        <w:rPr>
          <w:rFonts w:ascii="宋体" w:hAnsi="宋体" w:eastAsia="仿宋"/>
          <w:sz w:val="32"/>
          <w:szCs w:val="32"/>
        </w:rPr>
        <w:t>InSAR</w:t>
      </w:r>
      <w:r>
        <w:rPr>
          <w:rFonts w:hint="eastAsia" w:ascii="宋体" w:hAnsi="宋体" w:eastAsia="仿宋"/>
          <w:sz w:val="32"/>
          <w:szCs w:val="32"/>
        </w:rPr>
        <w:t>（合成孔径雷达干涉测量）、</w:t>
      </w:r>
      <w:r>
        <w:rPr>
          <w:rFonts w:ascii="宋体" w:hAnsi="宋体" w:eastAsia="仿宋"/>
          <w:sz w:val="32"/>
          <w:szCs w:val="32"/>
        </w:rPr>
        <w:t>LiDAR</w:t>
      </w:r>
      <w:r>
        <w:rPr>
          <w:rFonts w:hint="eastAsia" w:ascii="宋体" w:hAnsi="宋体" w:eastAsia="仿宋"/>
          <w:sz w:val="32"/>
          <w:szCs w:val="32"/>
        </w:rPr>
        <w:t>（机载雷达）等开展地质灾害隐患筛查与监测，利用卫片图斑开展户外运动场地地质灾害隐患排查，联合高校、科研院所等机构开展地质灾害隐患识别、风险评价、监测预警、综合防治等方面的专题研究，探索点面双控的风险管控机制，创新网格化管理、服务方法，提高管理和服务能力。</w:t>
      </w:r>
    </w:p>
    <w:p>
      <w:pPr>
        <w:pStyle w:val="4"/>
        <w:rPr>
          <w:rFonts w:ascii="仿宋" w:hAnsi="仿宋" w:eastAsia="仿宋"/>
          <w:b w:val="0"/>
          <w:bCs w:val="0"/>
        </w:rPr>
      </w:pPr>
      <w:r>
        <w:rPr>
          <w:rFonts w:hint="eastAsia" w:ascii="仿宋" w:hAnsi="仿宋" w:eastAsia="仿宋"/>
        </w:rPr>
        <w:t>（二）反馈＋救援</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1</w:t>
      </w:r>
      <w:r>
        <w:rPr>
          <w:rFonts w:ascii="宋体" w:hAnsi="宋体" w:eastAsia="仿宋"/>
          <w:b/>
          <w:bCs/>
          <w:sz w:val="32"/>
          <w:szCs w:val="32"/>
        </w:rPr>
        <w:t>.</w:t>
      </w:r>
      <w:r>
        <w:rPr>
          <w:rFonts w:hint="eastAsia" w:ascii="宋体" w:hAnsi="宋体" w:eastAsia="仿宋"/>
          <w:b/>
          <w:bCs/>
          <w:sz w:val="32"/>
          <w:szCs w:val="32"/>
        </w:rPr>
        <w:t>完善科技监控反馈系统。</w:t>
      </w:r>
      <w:r>
        <w:rPr>
          <w:rFonts w:hint="eastAsia" w:ascii="宋体" w:hAnsi="宋体" w:eastAsia="仿宋"/>
          <w:sz w:val="32"/>
          <w:szCs w:val="32"/>
        </w:rPr>
        <w:t>借助计算机网络及3S等技术实行综合环境信息监控、合理利用无人机设备对场地、活动及赛事进行监控，健全户外运动区安全视频监控体系，实现人流、车辆、位置、环境等关键节点的全域全程全时可视化监控。</w:t>
      </w:r>
    </w:p>
    <w:p>
      <w:pPr>
        <w:spacing w:line="360" w:lineRule="auto"/>
        <w:ind w:firstLine="643" w:firstLineChars="200"/>
        <w:rPr>
          <w:rFonts w:ascii="宋体" w:hAnsi="宋体" w:eastAsia="仿宋"/>
          <w:sz w:val="32"/>
          <w:szCs w:val="32"/>
        </w:rPr>
      </w:pPr>
      <w:r>
        <w:rPr>
          <w:rFonts w:ascii="宋体" w:hAnsi="宋体" w:eastAsia="仿宋"/>
          <w:b/>
          <w:bCs/>
          <w:sz w:val="32"/>
          <w:szCs w:val="32"/>
        </w:rPr>
        <w:t>2.</w:t>
      </w:r>
      <w:r>
        <w:rPr>
          <w:rFonts w:hint="eastAsia" w:ascii="宋体" w:hAnsi="宋体" w:eastAsia="仿宋"/>
          <w:b/>
          <w:bCs/>
          <w:sz w:val="32"/>
          <w:szCs w:val="32"/>
        </w:rPr>
        <w:t>建立户外救援响应机制。</w:t>
      </w:r>
      <w:r>
        <w:rPr>
          <w:rFonts w:hint="eastAsia" w:ascii="宋体" w:hAnsi="宋体" w:eastAsia="仿宋"/>
          <w:sz w:val="32"/>
          <w:szCs w:val="32"/>
        </w:rPr>
        <w:t>制定三亚市户外活动突发事件应急预案，推进户外救援队伍建设，景区或活动场地必须配备安全救护员，强化预警、控制、救援、装备、保险应答演练，逐步建立健全户外救援机制。加快建立和完善集救援、医疗、运输一体化的应答反应体系。</w:t>
      </w:r>
    </w:p>
    <w:p>
      <w:pPr>
        <w:autoSpaceDE w:val="0"/>
        <w:autoSpaceDN w:val="0"/>
        <w:adjustRightInd w:val="0"/>
        <w:ind w:firstLine="643" w:firstLineChars="200"/>
        <w:jc w:val="left"/>
        <w:rPr>
          <w:rFonts w:ascii="宋体" w:hAnsi="宋体" w:eastAsia="仿宋"/>
          <w:b/>
          <w:bCs/>
          <w:sz w:val="32"/>
          <w:szCs w:val="32"/>
        </w:rPr>
      </w:pPr>
      <w:r>
        <w:rPr>
          <w:rFonts w:hint="eastAsia" w:ascii="宋体" w:hAnsi="宋体" w:eastAsia="仿宋"/>
          <w:b/>
          <w:bCs/>
          <w:sz w:val="32"/>
          <w:szCs w:val="32"/>
        </w:rPr>
        <w:t>（1）成立三亚市户外救援工作领导小组</w:t>
      </w:r>
    </w:p>
    <w:p>
      <w:pPr>
        <w:autoSpaceDE w:val="0"/>
        <w:autoSpaceDN w:val="0"/>
        <w:adjustRightInd w:val="0"/>
        <w:ind w:firstLine="640" w:firstLineChars="200"/>
        <w:jc w:val="left"/>
        <w:rPr>
          <w:rFonts w:ascii="宋体" w:hAnsi="宋体" w:eastAsia="仿宋"/>
          <w:sz w:val="32"/>
          <w:szCs w:val="32"/>
        </w:rPr>
      </w:pPr>
      <w:r>
        <w:rPr>
          <w:rFonts w:hint="eastAsia" w:ascii="宋体" w:hAnsi="宋体" w:eastAsia="仿宋"/>
          <w:sz w:val="32"/>
          <w:szCs w:val="32"/>
        </w:rPr>
        <w:t>制定三亚市户外活动突发事件应急预案，成立三亚市户外救援工作领导小组，及时掌握突发事件事态进展情况，负责统一指挥、协调，妥善处置户外活动中突发事件。</w:t>
      </w:r>
    </w:p>
    <w:p>
      <w:pPr>
        <w:autoSpaceDE w:val="0"/>
        <w:autoSpaceDN w:val="0"/>
        <w:adjustRightInd w:val="0"/>
        <w:ind w:firstLine="640" w:firstLineChars="200"/>
        <w:jc w:val="left"/>
        <w:rPr>
          <w:rFonts w:ascii="宋体" w:hAnsi="宋体" w:eastAsia="仿宋"/>
          <w:sz w:val="32"/>
          <w:szCs w:val="32"/>
        </w:rPr>
      </w:pPr>
      <w:r>
        <w:rPr>
          <w:rFonts w:hint="eastAsia" w:ascii="宋体" w:hAnsi="宋体" w:eastAsia="仿宋"/>
          <w:sz w:val="32"/>
          <w:szCs w:val="32"/>
        </w:rPr>
        <w:t>领导小组下设五个工作组：指挥组、救援组、后勤保障组、善后工作组、新闻通报组，负责户外救援工作中各项事务的开展和执行，指导相关单位做好户外运动突发事件的舆情应对以及新闻发布，协调财政部门保障相关工作经费调拨。</w:t>
      </w:r>
    </w:p>
    <w:p>
      <w:pPr>
        <w:autoSpaceDE w:val="0"/>
        <w:autoSpaceDN w:val="0"/>
        <w:adjustRightInd w:val="0"/>
        <w:ind w:firstLine="643" w:firstLineChars="200"/>
        <w:jc w:val="left"/>
        <w:rPr>
          <w:rFonts w:ascii="宋体" w:hAnsi="宋体" w:eastAsia="仿宋"/>
          <w:b/>
          <w:bCs/>
          <w:sz w:val="32"/>
          <w:szCs w:val="32"/>
        </w:rPr>
      </w:pPr>
      <w:r>
        <w:rPr>
          <w:rFonts w:hint="eastAsia" w:ascii="宋体" w:hAnsi="宋体" w:eastAsia="仿宋"/>
          <w:b/>
          <w:bCs/>
          <w:sz w:val="32"/>
          <w:szCs w:val="32"/>
        </w:rPr>
        <w:t>（</w:t>
      </w:r>
      <w:r>
        <w:rPr>
          <w:rFonts w:ascii="宋体" w:hAnsi="宋体" w:eastAsia="仿宋"/>
          <w:b/>
          <w:bCs/>
          <w:sz w:val="32"/>
          <w:szCs w:val="32"/>
        </w:rPr>
        <w:t>2</w:t>
      </w:r>
      <w:r>
        <w:rPr>
          <w:rFonts w:hint="eastAsia" w:ascii="宋体" w:hAnsi="宋体" w:eastAsia="仿宋"/>
          <w:b/>
          <w:bCs/>
          <w:sz w:val="32"/>
          <w:szCs w:val="32"/>
        </w:rPr>
        <w:t>）规范户外救援流程</w:t>
      </w:r>
    </w:p>
    <w:p>
      <w:pPr>
        <w:autoSpaceDE w:val="0"/>
        <w:autoSpaceDN w:val="0"/>
        <w:adjustRightInd w:val="0"/>
        <w:ind w:firstLine="640" w:firstLineChars="200"/>
        <w:jc w:val="left"/>
        <w:rPr>
          <w:rFonts w:ascii="宋体" w:hAnsi="宋体" w:eastAsia="仿宋"/>
          <w:sz w:val="32"/>
          <w:szCs w:val="32"/>
        </w:rPr>
      </w:pPr>
      <w:r>
        <w:rPr>
          <w:rFonts w:hint="eastAsia" w:ascii="宋体" w:hAnsi="宋体" w:eastAsia="仿宋"/>
          <w:sz w:val="32"/>
          <w:szCs w:val="32"/>
        </w:rPr>
        <w:t>制定户外救援标准流程，每个户外运动场所必须配备安全救护员，即受理救援</w:t>
      </w:r>
      <w:r>
        <w:rPr>
          <w:rFonts w:ascii="宋体" w:hAnsi="宋体" w:eastAsia="仿宋"/>
          <w:sz w:val="32"/>
          <w:szCs w:val="32"/>
        </w:rPr>
        <w:t>—</w:t>
      </w:r>
      <w:r>
        <w:rPr>
          <w:rFonts w:hint="eastAsia" w:ascii="宋体" w:hAnsi="宋体" w:eastAsia="仿宋"/>
          <w:sz w:val="32"/>
          <w:szCs w:val="32"/>
        </w:rPr>
        <w:t>启动救援―实施救援―调整方案―后续救助―财务结算―救援总结与公告，户外运动事故发生后，事故发生区单位提报三亚市户外救援工作领导小组，依法启动应急预案，调动户外救援队伍和社会力量开展应急处置和事故救援工作。</w:t>
      </w:r>
    </w:p>
    <w:p>
      <w:pPr>
        <w:spacing w:line="360" w:lineRule="auto"/>
        <w:ind w:firstLine="643" w:firstLineChars="200"/>
        <w:rPr>
          <w:rFonts w:ascii="宋体" w:hAnsi="宋体" w:eastAsia="仿宋"/>
          <w:sz w:val="32"/>
          <w:szCs w:val="32"/>
        </w:rPr>
      </w:pPr>
      <w:r>
        <w:rPr>
          <w:rFonts w:ascii="宋体" w:hAnsi="宋体" w:eastAsia="仿宋"/>
          <w:b/>
          <w:bCs/>
          <w:sz w:val="32"/>
          <w:szCs w:val="32"/>
        </w:rPr>
        <w:t>3</w:t>
      </w:r>
      <w:r>
        <w:rPr>
          <w:rFonts w:hint="eastAsia" w:ascii="宋体" w:hAnsi="宋体" w:eastAsia="仿宋"/>
          <w:b/>
          <w:bCs/>
          <w:sz w:val="32"/>
          <w:szCs w:val="32"/>
        </w:rPr>
        <w:t>.</w:t>
      </w:r>
      <w:r>
        <w:rPr>
          <w:rFonts w:ascii="宋体" w:hAnsi="宋体" w:eastAsia="仿宋"/>
          <w:b/>
          <w:bCs/>
          <w:sz w:val="32"/>
          <w:szCs w:val="32"/>
        </w:rPr>
        <w:t>建立专业化安全救援体系</w:t>
      </w:r>
      <w:r>
        <w:rPr>
          <w:rFonts w:hint="eastAsia" w:ascii="宋体" w:hAnsi="宋体" w:eastAsia="仿宋"/>
          <w:b/>
          <w:bCs/>
          <w:sz w:val="32"/>
          <w:szCs w:val="32"/>
        </w:rPr>
        <w:t>。</w:t>
      </w:r>
      <w:r>
        <w:rPr>
          <w:rFonts w:hint="eastAsia" w:ascii="宋体" w:hAnsi="宋体" w:eastAsia="仿宋"/>
          <w:sz w:val="32"/>
          <w:szCs w:val="32"/>
        </w:rPr>
        <w:t>构建四级户外救援系统。完善指挥中心、救助机构、直接外围机构、间接外围机构等四级户外安全救援系统，根据三亚户外运动事故类型特点进行综合评估，提出科学可行的救援机制，细化各级责任义务。</w:t>
      </w:r>
    </w:p>
    <w:p>
      <w:pPr>
        <w:spacing w:line="360" w:lineRule="auto"/>
        <w:ind w:firstLine="643" w:firstLineChars="200"/>
        <w:rPr>
          <w:rFonts w:ascii="宋体" w:hAnsi="宋体" w:eastAsia="仿宋"/>
          <w:b/>
          <w:bCs/>
          <w:sz w:val="32"/>
          <w:szCs w:val="32"/>
        </w:rPr>
      </w:pPr>
      <w:r>
        <w:rPr>
          <w:rFonts w:hint="eastAsia" w:ascii="宋体" w:hAnsi="宋体" w:eastAsia="仿宋"/>
          <w:b/>
          <w:bCs/>
          <w:sz w:val="32"/>
          <w:szCs w:val="32"/>
        </w:rPr>
        <w:t>（</w:t>
      </w:r>
      <w:r>
        <w:rPr>
          <w:rFonts w:ascii="宋体" w:hAnsi="宋体" w:eastAsia="仿宋"/>
          <w:b/>
          <w:bCs/>
          <w:sz w:val="32"/>
          <w:szCs w:val="32"/>
        </w:rPr>
        <w:t>1</w:t>
      </w:r>
      <w:r>
        <w:rPr>
          <w:rFonts w:hint="eastAsia" w:ascii="宋体" w:hAnsi="宋体" w:eastAsia="仿宋"/>
          <w:b/>
          <w:bCs/>
          <w:sz w:val="32"/>
          <w:szCs w:val="32"/>
        </w:rPr>
        <w:t>）跨部门救援协作</w:t>
      </w:r>
    </w:p>
    <w:p>
      <w:pPr>
        <w:spacing w:line="360" w:lineRule="auto"/>
        <w:ind w:firstLine="640" w:firstLineChars="200"/>
        <w:rPr>
          <w:rFonts w:ascii="宋体" w:hAnsi="宋体" w:eastAsia="仿宋"/>
          <w:sz w:val="32"/>
          <w:szCs w:val="32"/>
        </w:rPr>
      </w:pPr>
      <w:r>
        <w:rPr>
          <w:rFonts w:hint="eastAsia" w:ascii="宋体" w:hAnsi="宋体" w:eastAsia="仿宋"/>
          <w:sz w:val="32"/>
          <w:szCs w:val="32"/>
        </w:rPr>
        <w:t>建立地方政府、医疗机构、公安消防、武警部队、安全部门等救援行动直接相关部门间的协作机制，完善服务指挥中心指挥调度职能，强化和发挥政府各部门间的公共责任和服务职能，拓展现有职能，增加救援项目。</w:t>
      </w:r>
    </w:p>
    <w:p>
      <w:pPr>
        <w:spacing w:line="360" w:lineRule="auto"/>
        <w:ind w:firstLine="643" w:firstLineChars="200"/>
        <w:rPr>
          <w:rFonts w:ascii="宋体" w:hAnsi="宋体" w:eastAsia="仿宋"/>
          <w:b/>
          <w:bCs/>
          <w:sz w:val="32"/>
          <w:szCs w:val="32"/>
        </w:rPr>
      </w:pPr>
      <w:r>
        <w:rPr>
          <w:rFonts w:hint="eastAsia" w:ascii="宋体" w:hAnsi="宋体" w:eastAsia="仿宋"/>
          <w:b/>
          <w:bCs/>
          <w:sz w:val="32"/>
          <w:szCs w:val="32"/>
        </w:rPr>
        <w:t>（</w:t>
      </w:r>
      <w:r>
        <w:rPr>
          <w:rFonts w:ascii="宋体" w:hAnsi="宋体" w:eastAsia="仿宋"/>
          <w:b/>
          <w:bCs/>
          <w:sz w:val="32"/>
          <w:szCs w:val="32"/>
        </w:rPr>
        <w:t>2</w:t>
      </w:r>
      <w:r>
        <w:rPr>
          <w:rFonts w:hint="eastAsia" w:ascii="宋体" w:hAnsi="宋体" w:eastAsia="仿宋"/>
          <w:b/>
          <w:bCs/>
          <w:sz w:val="32"/>
          <w:szCs w:val="32"/>
        </w:rPr>
        <w:t>）组建行业应急救援队伍</w:t>
      </w:r>
    </w:p>
    <w:p>
      <w:pPr>
        <w:spacing w:line="360" w:lineRule="auto"/>
        <w:ind w:firstLine="640" w:firstLineChars="200"/>
        <w:rPr>
          <w:rFonts w:ascii="宋体" w:hAnsi="宋体" w:eastAsia="仿宋"/>
          <w:sz w:val="32"/>
          <w:szCs w:val="32"/>
        </w:rPr>
      </w:pPr>
      <w:r>
        <w:rPr>
          <w:rFonts w:hint="eastAsia" w:ascii="宋体" w:hAnsi="宋体" w:eastAsia="仿宋"/>
          <w:sz w:val="32"/>
          <w:szCs w:val="32"/>
        </w:rPr>
        <w:t>整合社会救援力量和资金，重点针对户外运动协会、俱乐部，加强户外救援队、户外向导等民间社会救援机构建设，组建行业应急救援队伍，进一步完善保险公司、通讯部门、新闻媒体等间接救援机构建设。</w:t>
      </w:r>
    </w:p>
    <w:p>
      <w:pPr>
        <w:ind w:firstLine="640" w:firstLineChars="200"/>
        <w:rPr>
          <w:rFonts w:ascii="宋体" w:hAnsi="宋体" w:eastAsia="仿宋"/>
          <w:sz w:val="32"/>
          <w:szCs w:val="32"/>
        </w:rPr>
      </w:pPr>
      <w:bookmarkStart w:id="159" w:name="_Hlk155617199"/>
      <w:r>
        <w:rPr>
          <w:rFonts w:hint="eastAsia" w:ascii="宋体" w:hAnsi="宋体" w:eastAsia="仿宋"/>
          <w:sz w:val="32"/>
          <w:szCs w:val="32"/>
        </w:rPr>
        <w:t>建立三亚市户外救援专业队伍，主要负责三亚市户外救援、户外安全知识宣讲、户外赛事安全保障及其他力所能及的户外救援活动。</w:t>
      </w:r>
    </w:p>
    <w:p>
      <w:pPr>
        <w:ind w:firstLine="640" w:firstLineChars="200"/>
        <w:rPr>
          <w:rFonts w:ascii="宋体" w:hAnsi="宋体" w:eastAsia="仿宋"/>
          <w:sz w:val="32"/>
          <w:szCs w:val="32"/>
        </w:rPr>
      </w:pPr>
      <w:r>
        <w:rPr>
          <w:rFonts w:hint="eastAsia" w:ascii="宋体" w:hAnsi="宋体" w:eastAsia="仿宋"/>
          <w:sz w:val="32"/>
          <w:szCs w:val="32"/>
        </w:rPr>
        <w:t>三亚市户外救援队由三亚市专业协会直接管理，接受三亚市消防救援支队及三亚市旅游和文化广电体育局的指导。三亚市户外救援队由三亚市户外救援总队、各区户外救援支队、户外救援志愿服务队和第三方救援队组成。</w:t>
      </w:r>
    </w:p>
    <w:bookmarkEnd w:id="159"/>
    <w:p>
      <w:pPr>
        <w:spacing w:line="360" w:lineRule="auto"/>
        <w:ind w:firstLine="640" w:firstLineChars="200"/>
        <w:rPr>
          <w:rFonts w:ascii="宋体" w:hAnsi="宋体" w:eastAsia="仿宋"/>
          <w:sz w:val="32"/>
          <w:szCs w:val="32"/>
        </w:rPr>
      </w:pPr>
      <w:r>
        <w:rPr>
          <w:rFonts w:hint="eastAsia" w:ascii="宋体" w:hAnsi="宋体" w:eastAsia="仿宋"/>
          <w:sz w:val="32"/>
          <w:szCs w:val="32"/>
        </w:rPr>
        <w:t>队员主要由三亚市专业协会安全监管人员、各区公安分局警察大队抽调警员、选拔招募的户外救援队队员和志愿者组成，针对不同地区临时抽调当地向导协作、当地医院</w:t>
      </w:r>
      <w:r>
        <w:rPr>
          <w:rFonts w:ascii="宋体" w:hAnsi="宋体" w:eastAsia="仿宋"/>
          <w:sz w:val="32"/>
          <w:szCs w:val="32"/>
        </w:rPr>
        <w:t>/</w:t>
      </w:r>
      <w:r>
        <w:rPr>
          <w:rFonts w:hint="eastAsia" w:ascii="宋体" w:hAnsi="宋体" w:eastAsia="仿宋"/>
          <w:sz w:val="32"/>
          <w:szCs w:val="32"/>
        </w:rPr>
        <w:t>卫生院医生加入户外救援队，救援队配备相应的救援物资和装备。</w:t>
      </w:r>
    </w:p>
    <w:p>
      <w:pPr>
        <w:spacing w:line="360" w:lineRule="auto"/>
        <w:ind w:firstLine="640" w:firstLineChars="200"/>
        <w:rPr>
          <w:rFonts w:ascii="宋体" w:hAnsi="宋体" w:eastAsia="仿宋"/>
          <w:sz w:val="32"/>
          <w:szCs w:val="32"/>
        </w:rPr>
      </w:pPr>
      <w:r>
        <w:rPr>
          <w:rFonts w:hint="eastAsia" w:ascii="宋体" w:hAnsi="宋体" w:eastAsia="仿宋"/>
          <w:sz w:val="32"/>
          <w:szCs w:val="32"/>
        </w:rPr>
        <w:t>编制山地救援志愿者人员名单，积极吸纳退伍军人、户外运动运动员等志愿者加入，对申请加入救援队的志愿者进行严格考核，考核合格后即可成为队员。</w:t>
      </w:r>
    </w:p>
    <w:p>
      <w:pPr>
        <w:spacing w:line="360" w:lineRule="auto"/>
        <w:ind w:firstLine="643" w:firstLineChars="200"/>
        <w:rPr>
          <w:rFonts w:ascii="宋体" w:hAnsi="宋体" w:eastAsia="仿宋"/>
          <w:sz w:val="32"/>
          <w:szCs w:val="32"/>
        </w:rPr>
      </w:pPr>
      <w:r>
        <w:rPr>
          <w:rFonts w:ascii="宋体" w:hAnsi="宋体" w:eastAsia="仿宋"/>
          <w:b/>
          <w:bCs/>
          <w:sz w:val="32"/>
          <w:szCs w:val="32"/>
        </w:rPr>
        <w:t>4.</w:t>
      </w:r>
      <w:r>
        <w:rPr>
          <w:rFonts w:hint="eastAsia" w:ascii="宋体" w:hAnsi="宋体" w:eastAsia="仿宋"/>
          <w:b/>
          <w:bCs/>
          <w:sz w:val="32"/>
          <w:szCs w:val="32"/>
        </w:rPr>
        <w:t>建立三亚市户外运动救援救护网络。</w:t>
      </w:r>
      <w:r>
        <w:rPr>
          <w:rFonts w:hint="eastAsia" w:ascii="宋体" w:hAnsi="宋体" w:eastAsia="仿宋"/>
          <w:sz w:val="32"/>
          <w:szCs w:val="32"/>
        </w:rPr>
        <w:t>结合三亚市医疗紧急救援中心、三亚市消防救援支队等三亚应急救援相关单位，依托解放军</w:t>
      </w:r>
      <w:r>
        <w:rPr>
          <w:rFonts w:ascii="宋体" w:hAnsi="宋体" w:eastAsia="仿宋"/>
          <w:sz w:val="32"/>
          <w:szCs w:val="32"/>
        </w:rPr>
        <w:t>301海南医院、</w:t>
      </w:r>
      <w:r>
        <w:rPr>
          <w:rFonts w:hint="eastAsia" w:ascii="宋体" w:hAnsi="宋体" w:eastAsia="仿宋"/>
          <w:sz w:val="32"/>
          <w:szCs w:val="32"/>
        </w:rPr>
        <w:t>解放军</w:t>
      </w:r>
      <w:r>
        <w:rPr>
          <w:rFonts w:ascii="宋体" w:hAnsi="宋体" w:eastAsia="仿宋"/>
          <w:sz w:val="32"/>
          <w:szCs w:val="32"/>
        </w:rPr>
        <w:t>425医院</w:t>
      </w:r>
      <w:r>
        <w:rPr>
          <w:rFonts w:hint="eastAsia" w:ascii="宋体" w:hAnsi="宋体" w:eastAsia="仿宋"/>
          <w:sz w:val="32"/>
          <w:szCs w:val="32"/>
        </w:rPr>
        <w:t>、</w:t>
      </w:r>
      <w:r>
        <w:rPr>
          <w:rFonts w:ascii="宋体" w:hAnsi="宋体" w:eastAsia="仿宋"/>
          <w:sz w:val="32"/>
          <w:szCs w:val="32"/>
        </w:rPr>
        <w:t>三亚市中心医院、三亚市人民医院、三亚市中医院等各区的二级以上医院，建立三亚市户外运动救援救护网络。</w:t>
      </w:r>
    </w:p>
    <w:p>
      <w:pPr>
        <w:spacing w:line="360" w:lineRule="auto"/>
        <w:ind w:firstLine="643" w:firstLineChars="200"/>
        <w:rPr>
          <w:rFonts w:ascii="宋体" w:hAnsi="宋体" w:eastAsia="仿宋"/>
          <w:sz w:val="32"/>
          <w:szCs w:val="32"/>
        </w:rPr>
      </w:pPr>
      <w:r>
        <w:rPr>
          <w:rFonts w:ascii="宋体" w:hAnsi="宋体" w:eastAsia="仿宋"/>
          <w:b/>
          <w:bCs/>
          <w:sz w:val="32"/>
          <w:szCs w:val="32"/>
        </w:rPr>
        <w:t>5.</w:t>
      </w:r>
      <w:r>
        <w:rPr>
          <w:rFonts w:hint="eastAsia" w:ascii="宋体" w:hAnsi="宋体" w:eastAsia="仿宋"/>
          <w:b/>
          <w:bCs/>
          <w:sz w:val="32"/>
          <w:szCs w:val="32"/>
        </w:rPr>
        <w:t>构建水陆空立体化户外救援救护格局。</w:t>
      </w:r>
      <w:r>
        <w:rPr>
          <w:rFonts w:hint="eastAsia" w:ascii="宋体" w:hAnsi="宋体" w:eastAsia="仿宋"/>
          <w:sz w:val="32"/>
          <w:szCs w:val="32"/>
        </w:rPr>
        <w:t>健全完善市、区户外救援救护指挥调度中心，全市各级紧急医学救援基础设施设备配备到位，市、区级公立医疗机构急诊急救能力基本达到国家标准，全面建成统一高效、规范有序、协同联动、扎实完备的全市户外救援救护体系，力争实现城市院前医疗急救不超过15分钟、农村院前医疗急救不超过30分钟、突发事件紧急医学救援先期到达不超过30分钟。</w:t>
      </w:r>
    </w:p>
    <w:p>
      <w:pPr>
        <w:spacing w:line="360" w:lineRule="auto"/>
        <w:ind w:firstLine="643" w:firstLineChars="200"/>
        <w:rPr>
          <w:rFonts w:ascii="宋体" w:hAnsi="宋体" w:eastAsia="仿宋"/>
          <w:sz w:val="32"/>
          <w:szCs w:val="32"/>
        </w:rPr>
      </w:pPr>
      <w:r>
        <w:rPr>
          <w:rFonts w:ascii="宋体" w:hAnsi="宋体" w:eastAsia="仿宋"/>
          <w:b/>
          <w:bCs/>
          <w:sz w:val="32"/>
          <w:szCs w:val="32"/>
        </w:rPr>
        <w:t>6.</w:t>
      </w:r>
      <w:r>
        <w:rPr>
          <w:rFonts w:hint="eastAsia" w:ascii="宋体" w:hAnsi="宋体" w:eastAsia="仿宋"/>
          <w:b/>
          <w:bCs/>
          <w:sz w:val="32"/>
          <w:szCs w:val="32"/>
        </w:rPr>
        <w:t>完善户外运动紧急救援救护服务体系。</w:t>
      </w:r>
      <w:r>
        <w:rPr>
          <w:rFonts w:hint="eastAsia" w:ascii="宋体" w:hAnsi="宋体" w:eastAsia="仿宋"/>
          <w:sz w:val="32"/>
          <w:szCs w:val="32"/>
        </w:rPr>
        <w:t>全市二级以上公立医疗机构配齐监护型救护车，相应三级甲等公立医疗机构配齐负压救护车，各级紧急医学救援队伍配齐卫星电话、个人携行装备、移动单兵信息传输装备等，鼓励支持私立医院、诊所等加入户外救援救护系统，完善三亚市户外运动紧急救援救护服务体系。</w:t>
      </w:r>
    </w:p>
    <w:p>
      <w:pPr>
        <w:pStyle w:val="4"/>
        <w:rPr>
          <w:rFonts w:ascii="仿宋" w:hAnsi="仿宋" w:eastAsia="仿宋"/>
          <w:b w:val="0"/>
          <w:bCs w:val="0"/>
        </w:rPr>
      </w:pPr>
      <w:r>
        <w:rPr>
          <w:rFonts w:hint="eastAsia" w:ascii="仿宋" w:hAnsi="仿宋" w:eastAsia="仿宋"/>
        </w:rPr>
        <w:t>（三）保障＋教育</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1</w:t>
      </w:r>
      <w:r>
        <w:rPr>
          <w:rFonts w:ascii="宋体" w:hAnsi="宋体" w:eastAsia="仿宋"/>
          <w:b/>
          <w:bCs/>
          <w:sz w:val="32"/>
          <w:szCs w:val="32"/>
        </w:rPr>
        <w:t>.</w:t>
      </w:r>
      <w:r>
        <w:rPr>
          <w:rFonts w:hint="eastAsia" w:ascii="宋体" w:hAnsi="宋体" w:eastAsia="仿宋"/>
          <w:b/>
          <w:bCs/>
          <w:sz w:val="32"/>
          <w:szCs w:val="32"/>
        </w:rPr>
        <w:t>完善户外安全保障体系。</w:t>
      </w:r>
      <w:r>
        <w:rPr>
          <w:rFonts w:hint="eastAsia" w:ascii="宋体" w:hAnsi="宋体" w:eastAsia="仿宋"/>
          <w:sz w:val="32"/>
          <w:szCs w:val="32"/>
        </w:rPr>
        <w:t>政府部门编制地方规章，树立规范，行业协会、俱乐部加大户外安全宣传，保险公司加大服务保障。</w:t>
      </w:r>
    </w:p>
    <w:p>
      <w:pPr>
        <w:spacing w:line="360" w:lineRule="auto"/>
        <w:ind w:firstLine="643" w:firstLineChars="200"/>
        <w:rPr>
          <w:rFonts w:ascii="宋体" w:hAnsi="宋体" w:eastAsia="仿宋"/>
          <w:b/>
          <w:bCs/>
          <w:sz w:val="32"/>
          <w:szCs w:val="32"/>
        </w:rPr>
      </w:pPr>
      <w:r>
        <w:rPr>
          <w:rFonts w:hint="eastAsia" w:ascii="宋体" w:hAnsi="宋体" w:eastAsia="仿宋"/>
          <w:b/>
          <w:bCs/>
          <w:sz w:val="32"/>
          <w:szCs w:val="32"/>
        </w:rPr>
        <w:t>（1）政府部门树立规范</w:t>
      </w:r>
    </w:p>
    <w:p>
      <w:pPr>
        <w:widowControl/>
        <w:shd w:val="clear" w:color="auto" w:fill="FFFFFF"/>
        <w:spacing w:line="450" w:lineRule="atLeast"/>
        <w:ind w:firstLine="640" w:firstLineChars="200"/>
        <w:jc w:val="left"/>
        <w:rPr>
          <w:rFonts w:ascii="宋体" w:hAnsi="宋体" w:eastAsia="仿宋"/>
          <w:sz w:val="32"/>
          <w:szCs w:val="32"/>
        </w:rPr>
      </w:pPr>
      <w:r>
        <w:rPr>
          <w:rFonts w:hint="eastAsia" w:ascii="宋体" w:hAnsi="宋体" w:eastAsia="仿宋"/>
          <w:sz w:val="32"/>
          <w:szCs w:val="32"/>
        </w:rPr>
        <w:t>规范装备质量标准，构建户外运动装备质量认证标准；建立户外风险控制体系，与保险公司合作，将高山探险、户外穿越以及救援系统纳入商业保险体系；拓宽救援费用渠道，利用体育彩票和福利彩票以及各种慈善资金设立专业的险种支付户外救援队进行救援的费用。</w:t>
      </w:r>
    </w:p>
    <w:p>
      <w:pPr>
        <w:widowControl/>
        <w:shd w:val="clear" w:color="auto" w:fill="FFFFFF"/>
        <w:spacing w:line="450" w:lineRule="atLeast"/>
        <w:ind w:firstLine="480"/>
        <w:jc w:val="left"/>
        <w:rPr>
          <w:rFonts w:ascii="宋体" w:hAnsi="宋体" w:eastAsia="仿宋"/>
          <w:b/>
          <w:bCs/>
          <w:sz w:val="32"/>
          <w:szCs w:val="32"/>
        </w:rPr>
      </w:pPr>
      <w:r>
        <w:rPr>
          <w:rFonts w:hint="eastAsia" w:ascii="宋体" w:hAnsi="宋体" w:eastAsia="仿宋"/>
          <w:b/>
          <w:bCs/>
          <w:sz w:val="32"/>
          <w:szCs w:val="32"/>
        </w:rPr>
        <w:t>（</w:t>
      </w:r>
      <w:r>
        <w:rPr>
          <w:rFonts w:ascii="宋体" w:hAnsi="宋体" w:eastAsia="仿宋"/>
          <w:b/>
          <w:bCs/>
          <w:sz w:val="32"/>
          <w:szCs w:val="32"/>
        </w:rPr>
        <w:t>2</w:t>
      </w:r>
      <w:r>
        <w:rPr>
          <w:rFonts w:hint="eastAsia" w:ascii="宋体" w:hAnsi="宋体" w:eastAsia="仿宋"/>
          <w:b/>
          <w:bCs/>
          <w:sz w:val="32"/>
          <w:szCs w:val="32"/>
        </w:rPr>
        <w:t>）行业协会、俱乐部加大宣传</w:t>
      </w:r>
    </w:p>
    <w:p>
      <w:pPr>
        <w:widowControl/>
        <w:shd w:val="clear" w:color="auto" w:fill="FFFFFF"/>
        <w:spacing w:line="450" w:lineRule="atLeast"/>
        <w:ind w:firstLine="640" w:firstLineChars="200"/>
        <w:jc w:val="left"/>
        <w:rPr>
          <w:rFonts w:ascii="宋体" w:hAnsi="宋体" w:eastAsia="仿宋"/>
          <w:sz w:val="32"/>
          <w:szCs w:val="32"/>
        </w:rPr>
      </w:pPr>
      <w:r>
        <w:rPr>
          <w:rFonts w:hint="eastAsia" w:ascii="宋体" w:hAnsi="宋体" w:eastAsia="仿宋"/>
          <w:sz w:val="32"/>
          <w:szCs w:val="32"/>
        </w:rPr>
        <w:t>普及各类装备器材的正确使用，加强装备使用寿命监管；宣传和推广活动户外运动安全保险文化，树立投保意识，使户外爱好者变被动预防为主动预防；协会救援机构与保险公司协商，完善和推出新的安全救援保险。</w:t>
      </w:r>
    </w:p>
    <w:p>
      <w:pPr>
        <w:widowControl/>
        <w:shd w:val="clear" w:color="auto" w:fill="FFFFFF"/>
        <w:spacing w:line="450" w:lineRule="atLeast"/>
        <w:ind w:firstLine="480"/>
        <w:jc w:val="left"/>
        <w:rPr>
          <w:rFonts w:ascii="宋体" w:hAnsi="宋体" w:eastAsia="仿宋"/>
          <w:b/>
          <w:bCs/>
          <w:sz w:val="32"/>
          <w:szCs w:val="32"/>
        </w:rPr>
      </w:pPr>
      <w:r>
        <w:rPr>
          <w:rFonts w:hint="eastAsia" w:ascii="宋体" w:hAnsi="宋体" w:eastAsia="仿宋"/>
          <w:b/>
          <w:bCs/>
          <w:sz w:val="32"/>
          <w:szCs w:val="32"/>
        </w:rPr>
        <w:t>（</w:t>
      </w:r>
      <w:r>
        <w:rPr>
          <w:rFonts w:ascii="宋体" w:hAnsi="宋体" w:eastAsia="仿宋"/>
          <w:b/>
          <w:bCs/>
          <w:sz w:val="32"/>
          <w:szCs w:val="32"/>
        </w:rPr>
        <w:t>3</w:t>
      </w:r>
      <w:r>
        <w:rPr>
          <w:rFonts w:hint="eastAsia" w:ascii="宋体" w:hAnsi="宋体" w:eastAsia="仿宋"/>
          <w:b/>
          <w:bCs/>
          <w:sz w:val="32"/>
          <w:szCs w:val="32"/>
        </w:rPr>
        <w:t>）保险公司服务保障</w:t>
      </w:r>
    </w:p>
    <w:p>
      <w:pPr>
        <w:spacing w:line="360" w:lineRule="auto"/>
        <w:ind w:firstLine="640" w:firstLineChars="200"/>
        <w:rPr>
          <w:rFonts w:ascii="宋体" w:hAnsi="宋体" w:eastAsia="仿宋"/>
          <w:sz w:val="32"/>
          <w:szCs w:val="32"/>
        </w:rPr>
      </w:pPr>
      <w:r>
        <w:rPr>
          <w:rFonts w:hint="eastAsia" w:ascii="宋体" w:hAnsi="宋体" w:eastAsia="仿宋"/>
          <w:sz w:val="32"/>
          <w:szCs w:val="32"/>
        </w:rPr>
        <w:t>构建保险体系，推进投保范围广、保险期限与金额灵活的户外运动保险体系建设；丰富保险险种，开发适合我国国情的更多户外运动专项运动保险险种，加大户外运动保险产品宣传力度，为</w:t>
      </w:r>
      <w:del w:id="4284" w:author="吴发菊" w:date="2024-04-18T15:15:00Z">
        <w:r>
          <w:rPr>
            <w:rFonts w:hint="eastAsia" w:ascii="宋体" w:hAnsi="宋体" w:eastAsia="仿宋"/>
            <w:sz w:val="32"/>
            <w:szCs w:val="32"/>
          </w:rPr>
          <w:delText>滑雪、</w:delText>
        </w:r>
      </w:del>
      <w:r>
        <w:rPr>
          <w:rFonts w:hint="eastAsia" w:ascii="宋体" w:hAnsi="宋体" w:eastAsia="仿宋"/>
          <w:sz w:val="32"/>
          <w:szCs w:val="32"/>
        </w:rPr>
        <w:t>跳伞、登山、洞潜等高风险运动爱好者提供保障；扩大服务范围，在事故发生时提供及时有效的救助和事后理赔工作。</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2</w:t>
      </w:r>
      <w:r>
        <w:rPr>
          <w:rFonts w:ascii="宋体" w:hAnsi="宋体" w:eastAsia="仿宋"/>
          <w:b/>
          <w:bCs/>
          <w:sz w:val="32"/>
          <w:szCs w:val="32"/>
        </w:rPr>
        <w:t>.</w:t>
      </w:r>
      <w:r>
        <w:rPr>
          <w:rFonts w:hint="eastAsia" w:ascii="宋体" w:hAnsi="宋体" w:eastAsia="仿宋"/>
          <w:b/>
          <w:bCs/>
          <w:sz w:val="32"/>
          <w:szCs w:val="32"/>
        </w:rPr>
        <w:t>构建户外安全教育系统。</w:t>
      </w:r>
      <w:r>
        <w:rPr>
          <w:rFonts w:hint="eastAsia" w:ascii="宋体" w:hAnsi="宋体" w:eastAsia="仿宋"/>
          <w:sz w:val="32"/>
          <w:szCs w:val="32"/>
        </w:rPr>
        <w:t>与地方应急救援队联动，建立三亚市户外救援培训基地，定期对户外救援队队员、户外运动项目经营者、户外向导</w:t>
      </w:r>
      <w:r>
        <w:rPr>
          <w:rFonts w:ascii="宋体" w:hAnsi="宋体" w:eastAsia="仿宋"/>
          <w:sz w:val="32"/>
          <w:szCs w:val="32"/>
        </w:rPr>
        <w:t>/协作进行安全教育和救援技能培训。</w:t>
      </w:r>
    </w:p>
    <w:p>
      <w:pPr>
        <w:spacing w:line="360" w:lineRule="auto"/>
        <w:ind w:firstLine="643" w:firstLineChars="200"/>
        <w:rPr>
          <w:rFonts w:ascii="宋体" w:hAnsi="宋体" w:eastAsia="仿宋"/>
          <w:b/>
          <w:bCs/>
          <w:sz w:val="32"/>
          <w:szCs w:val="32"/>
        </w:rPr>
      </w:pPr>
      <w:r>
        <w:rPr>
          <w:rFonts w:hint="eastAsia" w:ascii="宋体" w:hAnsi="宋体" w:eastAsia="仿宋"/>
          <w:b/>
          <w:bCs/>
          <w:sz w:val="32"/>
          <w:szCs w:val="32"/>
        </w:rPr>
        <w:t>（1）普及大众教育</w:t>
      </w:r>
    </w:p>
    <w:p>
      <w:pPr>
        <w:spacing w:line="360" w:lineRule="auto"/>
        <w:ind w:firstLine="640" w:firstLineChars="200"/>
        <w:rPr>
          <w:rFonts w:ascii="宋体" w:hAnsi="宋体" w:eastAsia="仿宋"/>
          <w:sz w:val="32"/>
          <w:szCs w:val="32"/>
        </w:rPr>
      </w:pPr>
      <w:r>
        <w:rPr>
          <w:rFonts w:hint="eastAsia" w:ascii="宋体" w:hAnsi="宋体" w:eastAsia="仿宋"/>
          <w:sz w:val="32"/>
          <w:szCs w:val="32"/>
        </w:rPr>
        <w:t>组织宣传讲座，与学校联系定时给青少年作讲座、培训，提高青少年野外生存的能力；主流媒体报道，充分发挥电视、广播、报纸、网络等新闻媒体的优势和作用，对户外运动安全事故问题进行追踪报道，激发参与者的户外运动安全意识，并对相关责任团体的安全管理起到舆论监督作用。</w:t>
      </w:r>
    </w:p>
    <w:p>
      <w:pPr>
        <w:spacing w:line="360" w:lineRule="auto"/>
        <w:ind w:firstLine="643" w:firstLineChars="200"/>
        <w:rPr>
          <w:rFonts w:ascii="宋体" w:hAnsi="宋体" w:eastAsia="仿宋"/>
          <w:sz w:val="32"/>
          <w:szCs w:val="32"/>
        </w:rPr>
      </w:pPr>
      <w:r>
        <w:rPr>
          <w:rFonts w:hint="eastAsia" w:ascii="宋体" w:hAnsi="宋体" w:eastAsia="仿宋"/>
          <w:b/>
          <w:bCs/>
          <w:sz w:val="32"/>
          <w:szCs w:val="32"/>
        </w:rPr>
        <w:t>（</w:t>
      </w:r>
      <w:r>
        <w:rPr>
          <w:rFonts w:ascii="宋体" w:hAnsi="宋体" w:eastAsia="仿宋"/>
          <w:b/>
          <w:bCs/>
          <w:sz w:val="32"/>
          <w:szCs w:val="32"/>
        </w:rPr>
        <w:t>2</w:t>
      </w:r>
      <w:r>
        <w:rPr>
          <w:rFonts w:hint="eastAsia" w:ascii="宋体" w:hAnsi="宋体" w:eastAsia="仿宋"/>
          <w:b/>
          <w:bCs/>
          <w:sz w:val="32"/>
          <w:szCs w:val="32"/>
        </w:rPr>
        <w:t>）强化专业教育</w:t>
      </w:r>
    </w:p>
    <w:p>
      <w:pPr>
        <w:ind w:firstLine="640" w:firstLineChars="200"/>
        <w:rPr>
          <w:rFonts w:ascii="宋体" w:hAnsi="宋体" w:eastAsia="仿宋"/>
          <w:sz w:val="32"/>
          <w:szCs w:val="32"/>
        </w:rPr>
      </w:pPr>
      <w:r>
        <w:rPr>
          <w:rFonts w:hint="eastAsia" w:ascii="宋体" w:hAnsi="宋体" w:eastAsia="仿宋"/>
          <w:sz w:val="32"/>
          <w:szCs w:val="32"/>
        </w:rPr>
        <w:t>短期急救培训，户外运动出行前，邀请专业教师或资深领队给户外运动参与者进行固定课程短期培训，提高户外运动爱好者的理论和实践水平，提升急救能力。长期院校教育，通过院校培养专业的户外运动从业人员，培养专业从事户外运动的教学、研究、组织和管理、户外运动经营和活动指导等方面的复合型实用人才。</w:t>
      </w:r>
    </w:p>
    <w:p>
      <w:pPr>
        <w:keepLines/>
        <w:spacing w:line="360" w:lineRule="auto"/>
        <w:jc w:val="center"/>
        <w:rPr>
          <w:del w:id="4285" w:author="吴发菊" w:date="2024-04-18T19:01:00Z"/>
          <w:rFonts w:ascii="宋体" w:hAnsi="宋体" w:eastAsia="仿宋"/>
          <w:sz w:val="32"/>
          <w:szCs w:val="32"/>
        </w:rPr>
      </w:pPr>
    </w:p>
    <w:p>
      <w:pPr>
        <w:keepLines/>
        <w:spacing w:line="360" w:lineRule="auto"/>
        <w:jc w:val="center"/>
        <w:rPr>
          <w:del w:id="4286" w:author="吴发菊" w:date="2024-04-18T19:01:00Z"/>
          <w:rFonts w:ascii="宋体" w:hAnsi="宋体" w:eastAsia="仿宋"/>
          <w:sz w:val="32"/>
          <w:szCs w:val="32"/>
        </w:rPr>
      </w:pPr>
    </w:p>
    <w:p>
      <w:pPr>
        <w:keepLines/>
        <w:spacing w:line="360" w:lineRule="auto"/>
        <w:jc w:val="center"/>
        <w:rPr>
          <w:del w:id="4287" w:author="吴发菊" w:date="2024-04-18T19:01:00Z"/>
          <w:rFonts w:ascii="宋体" w:hAnsi="宋体" w:eastAsia="仿宋"/>
          <w:sz w:val="32"/>
          <w:szCs w:val="32"/>
        </w:rPr>
      </w:pPr>
    </w:p>
    <w:p>
      <w:pPr>
        <w:keepLines/>
        <w:spacing w:line="360" w:lineRule="auto"/>
        <w:jc w:val="center"/>
        <w:rPr>
          <w:del w:id="4288" w:author="吴发菊" w:date="2024-04-18T19:01:00Z"/>
          <w:rFonts w:ascii="宋体" w:hAnsi="宋体" w:eastAsia="仿宋"/>
          <w:sz w:val="32"/>
          <w:szCs w:val="32"/>
        </w:rPr>
      </w:pPr>
    </w:p>
    <w:p>
      <w:pPr>
        <w:keepLines/>
        <w:spacing w:line="360" w:lineRule="auto"/>
        <w:rPr>
          <w:rFonts w:ascii="宋体" w:hAnsi="宋体" w:eastAsia="仿宋"/>
          <w:sz w:val="32"/>
          <w:szCs w:val="32"/>
        </w:rPr>
        <w:sectPr>
          <w:footerReference r:id="rId5" w:type="default"/>
          <w:pgSz w:w="11906" w:h="16838"/>
          <w:pgMar w:top="1440" w:right="1800" w:bottom="1440" w:left="1800" w:header="851" w:footer="992" w:gutter="0"/>
          <w:pgNumType w:start="1"/>
          <w:cols w:space="720" w:num="1"/>
          <w:docGrid w:type="lines" w:linePitch="312" w:charSpace="0"/>
        </w:sectPr>
      </w:pPr>
    </w:p>
    <w:p>
      <w:pPr>
        <w:pStyle w:val="2"/>
        <w:spacing w:before="240" w:after="240" w:line="360" w:lineRule="auto"/>
        <w:rPr>
          <w:del w:id="4289" w:author="吴发菊" w:date="2024-04-19T18:39:00Z"/>
          <w:rFonts w:ascii="楷体" w:hAnsi="楷体" w:eastAsia="楷体" w:cs="仿宋"/>
          <w:sz w:val="32"/>
          <w:szCs w:val="32"/>
        </w:rPr>
      </w:pPr>
      <w:del w:id="4290" w:author="吴发菊" w:date="2024-04-19T18:39:00Z">
        <w:bookmarkStart w:id="160" w:name="_Toc164358058"/>
        <w:r>
          <w:rPr>
            <w:rFonts w:hint="eastAsia" w:ascii="楷体" w:hAnsi="楷体" w:eastAsia="楷体" w:cs="仿宋"/>
            <w:sz w:val="32"/>
            <w:szCs w:val="32"/>
          </w:rPr>
          <w:delText>附表一：三亚市露营地统计表</w:delText>
        </w:r>
        <w:bookmarkEnd w:id="160"/>
      </w:del>
    </w:p>
    <w:tbl>
      <w:tblPr>
        <w:tblStyle w:val="27"/>
        <w:tblW w:w="82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4"/>
        <w:gridCol w:w="457"/>
        <w:gridCol w:w="2552"/>
        <w:gridCol w:w="1134"/>
        <w:gridCol w:w="3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tblHeader/>
          <w:del w:id="4291" w:author="吴发菊" w:date="2024-04-19T18:39:00Z"/>
        </w:trPr>
        <w:tc>
          <w:tcPr>
            <w:tcW w:w="704" w:type="dxa"/>
            <w:tcBorders>
              <w:top w:val="single" w:color="auto" w:sz="4" w:space="0"/>
              <w:left w:val="single" w:color="auto" w:sz="4" w:space="0"/>
              <w:bottom w:val="single" w:color="auto" w:sz="4" w:space="0"/>
              <w:right w:val="single" w:color="auto" w:sz="4" w:space="0"/>
            </w:tcBorders>
            <w:vAlign w:val="center"/>
          </w:tcPr>
          <w:p>
            <w:pPr>
              <w:widowControl/>
              <w:jc w:val="center"/>
              <w:rPr>
                <w:del w:id="4292" w:author="吴发菊" w:date="2024-04-19T18:39:00Z"/>
                <w:rFonts w:ascii="仿宋" w:hAnsi="仿宋" w:eastAsia="仿宋" w:cs="宋体"/>
                <w:b/>
                <w:bCs/>
                <w:kern w:val="0"/>
                <w:sz w:val="24"/>
                <w:szCs w:val="24"/>
              </w:rPr>
            </w:pPr>
            <w:del w:id="4293" w:author="吴发菊" w:date="2024-04-19T18:39:00Z">
              <w:bookmarkStart w:id="161" w:name="_Hlk157093752"/>
              <w:r>
                <w:rPr>
                  <w:rFonts w:hint="eastAsia" w:ascii="仿宋" w:hAnsi="仿宋" w:eastAsia="仿宋" w:cs="宋体"/>
                  <w:b/>
                  <w:bCs/>
                  <w:kern w:val="0"/>
                  <w:sz w:val="24"/>
                  <w:szCs w:val="24"/>
                </w:rPr>
                <w:delText>行政区划</w:delText>
              </w:r>
            </w:del>
          </w:p>
        </w:tc>
        <w:tc>
          <w:tcPr>
            <w:tcW w:w="457" w:type="dxa"/>
            <w:tcBorders>
              <w:top w:val="single" w:color="auto" w:sz="4" w:space="0"/>
              <w:left w:val="nil"/>
              <w:bottom w:val="single" w:color="auto" w:sz="4" w:space="0"/>
              <w:right w:val="single" w:color="auto" w:sz="4" w:space="0"/>
            </w:tcBorders>
            <w:vAlign w:val="center"/>
          </w:tcPr>
          <w:p>
            <w:pPr>
              <w:widowControl/>
              <w:jc w:val="center"/>
              <w:rPr>
                <w:del w:id="4294" w:author="吴发菊" w:date="2024-04-19T18:39:00Z"/>
                <w:rFonts w:ascii="仿宋" w:hAnsi="仿宋" w:eastAsia="仿宋" w:cs="宋体"/>
                <w:b/>
                <w:bCs/>
                <w:kern w:val="0"/>
                <w:sz w:val="24"/>
                <w:szCs w:val="24"/>
              </w:rPr>
            </w:pPr>
            <w:del w:id="4295" w:author="吴发菊" w:date="2024-04-19T18:39:00Z">
              <w:r>
                <w:rPr>
                  <w:rFonts w:hint="eastAsia" w:ascii="仿宋" w:hAnsi="仿宋" w:eastAsia="仿宋" w:cs="宋体"/>
                  <w:b/>
                  <w:bCs/>
                  <w:kern w:val="0"/>
                  <w:sz w:val="24"/>
                  <w:szCs w:val="24"/>
                </w:rPr>
                <w:delText>序号</w:delText>
              </w:r>
            </w:del>
          </w:p>
        </w:tc>
        <w:tc>
          <w:tcPr>
            <w:tcW w:w="2552" w:type="dxa"/>
            <w:tcBorders>
              <w:top w:val="single" w:color="auto" w:sz="4" w:space="0"/>
              <w:left w:val="nil"/>
              <w:bottom w:val="single" w:color="auto" w:sz="4" w:space="0"/>
              <w:right w:val="single" w:color="auto" w:sz="4" w:space="0"/>
            </w:tcBorders>
            <w:vAlign w:val="center"/>
          </w:tcPr>
          <w:p>
            <w:pPr>
              <w:widowControl/>
              <w:jc w:val="center"/>
              <w:rPr>
                <w:del w:id="4296" w:author="吴发菊" w:date="2024-04-19T18:39:00Z"/>
                <w:rFonts w:ascii="仿宋" w:hAnsi="仿宋" w:eastAsia="仿宋" w:cs="宋体"/>
                <w:b/>
                <w:bCs/>
                <w:kern w:val="0"/>
                <w:sz w:val="24"/>
                <w:szCs w:val="24"/>
              </w:rPr>
            </w:pPr>
            <w:del w:id="4297" w:author="吴发菊" w:date="2024-04-19T18:39:00Z">
              <w:r>
                <w:rPr>
                  <w:rFonts w:hint="eastAsia" w:ascii="仿宋" w:hAnsi="仿宋" w:eastAsia="仿宋" w:cs="宋体"/>
                  <w:b/>
                  <w:bCs/>
                  <w:kern w:val="0"/>
                  <w:sz w:val="24"/>
                  <w:szCs w:val="24"/>
                </w:rPr>
                <w:delText>露营地名称</w:delText>
              </w:r>
            </w:del>
          </w:p>
        </w:tc>
        <w:tc>
          <w:tcPr>
            <w:tcW w:w="1134" w:type="dxa"/>
            <w:tcBorders>
              <w:top w:val="single" w:color="auto" w:sz="4" w:space="0"/>
              <w:left w:val="nil"/>
              <w:bottom w:val="single" w:color="auto" w:sz="4" w:space="0"/>
              <w:right w:val="single" w:color="auto" w:sz="4" w:space="0"/>
            </w:tcBorders>
            <w:vAlign w:val="center"/>
          </w:tcPr>
          <w:p>
            <w:pPr>
              <w:widowControl/>
              <w:jc w:val="center"/>
              <w:rPr>
                <w:del w:id="4298" w:author="吴发菊" w:date="2024-04-19T18:39:00Z"/>
                <w:rFonts w:ascii="仿宋" w:hAnsi="仿宋" w:eastAsia="仿宋" w:cs="宋体"/>
                <w:b/>
                <w:bCs/>
                <w:kern w:val="0"/>
                <w:sz w:val="24"/>
                <w:szCs w:val="24"/>
              </w:rPr>
            </w:pPr>
            <w:del w:id="4299" w:author="吴发菊" w:date="2024-04-19T18:39:00Z">
              <w:r>
                <w:rPr>
                  <w:rFonts w:hint="eastAsia" w:ascii="仿宋" w:hAnsi="仿宋" w:eastAsia="仿宋" w:cs="宋体"/>
                  <w:b/>
                  <w:bCs/>
                  <w:kern w:val="0"/>
                  <w:sz w:val="24"/>
                  <w:szCs w:val="24"/>
                </w:rPr>
                <w:delText>项目区位、设施条件</w:delText>
              </w:r>
            </w:del>
          </w:p>
        </w:tc>
        <w:tc>
          <w:tcPr>
            <w:tcW w:w="3415" w:type="dxa"/>
            <w:tcBorders>
              <w:top w:val="single" w:color="auto" w:sz="4" w:space="0"/>
              <w:left w:val="nil"/>
              <w:bottom w:val="single" w:color="auto" w:sz="4" w:space="0"/>
              <w:right w:val="single" w:color="auto" w:sz="4" w:space="0"/>
            </w:tcBorders>
            <w:vAlign w:val="center"/>
          </w:tcPr>
          <w:p>
            <w:pPr>
              <w:widowControl/>
              <w:jc w:val="center"/>
              <w:rPr>
                <w:del w:id="4300" w:author="吴发菊" w:date="2024-04-19T18:39:00Z"/>
                <w:rFonts w:ascii="仿宋" w:hAnsi="仿宋" w:eastAsia="仿宋" w:cs="宋体"/>
                <w:b/>
                <w:bCs/>
                <w:kern w:val="0"/>
                <w:sz w:val="24"/>
                <w:szCs w:val="24"/>
              </w:rPr>
            </w:pPr>
            <w:del w:id="4301" w:author="吴发菊" w:date="2024-04-19T18:39:00Z">
              <w:r>
                <w:rPr>
                  <w:rFonts w:hint="eastAsia" w:ascii="仿宋" w:hAnsi="仿宋" w:eastAsia="仿宋" w:cs="宋体"/>
                  <w:b/>
                  <w:bCs/>
                  <w:kern w:val="0"/>
                  <w:sz w:val="24"/>
                  <w:szCs w:val="24"/>
                </w:rPr>
                <w:delText>地址</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302" w:author="吴发菊" w:date="2024-04-19T18:39: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del w:id="4303" w:author="吴发菊" w:date="2024-04-19T18:39:00Z"/>
                <w:rFonts w:ascii="仿宋" w:hAnsi="仿宋" w:eastAsia="仿宋" w:cs="宋体"/>
                <w:kern w:val="0"/>
                <w:sz w:val="24"/>
                <w:szCs w:val="24"/>
              </w:rPr>
            </w:pPr>
            <w:del w:id="4304" w:author="吴发菊" w:date="2024-04-19T18:39:00Z">
              <w:r>
                <w:rPr>
                  <w:rFonts w:hint="eastAsia" w:ascii="仿宋" w:hAnsi="仿宋" w:eastAsia="仿宋" w:cs="宋体"/>
                  <w:kern w:val="0"/>
                  <w:sz w:val="24"/>
                  <w:szCs w:val="24"/>
                </w:rPr>
                <w:delText>海棠区</w:delText>
              </w:r>
            </w:del>
          </w:p>
        </w:tc>
        <w:tc>
          <w:tcPr>
            <w:tcW w:w="457" w:type="dxa"/>
            <w:tcBorders>
              <w:top w:val="nil"/>
              <w:left w:val="nil"/>
              <w:bottom w:val="single" w:color="auto" w:sz="4" w:space="0"/>
              <w:right w:val="single" w:color="auto" w:sz="4" w:space="0"/>
            </w:tcBorders>
            <w:vAlign w:val="center"/>
          </w:tcPr>
          <w:p>
            <w:pPr>
              <w:widowControl/>
              <w:jc w:val="center"/>
              <w:rPr>
                <w:del w:id="4305" w:author="吴发菊" w:date="2024-04-19T18:39:00Z"/>
                <w:rFonts w:ascii="仿宋" w:hAnsi="仿宋" w:eastAsia="仿宋" w:cs="宋体"/>
                <w:kern w:val="0"/>
                <w:sz w:val="24"/>
                <w:szCs w:val="24"/>
              </w:rPr>
            </w:pPr>
            <w:del w:id="4306" w:author="吴发菊" w:date="2024-04-19T18:39:00Z">
              <w:r>
                <w:rPr>
                  <w:rFonts w:ascii="仿宋" w:hAnsi="仿宋" w:eastAsia="仿宋" w:cs="宋体"/>
                  <w:kern w:val="0"/>
                  <w:sz w:val="24"/>
                  <w:szCs w:val="24"/>
                </w:rPr>
                <w:delText>1</w:delText>
              </w:r>
            </w:del>
          </w:p>
        </w:tc>
        <w:tc>
          <w:tcPr>
            <w:tcW w:w="2552" w:type="dxa"/>
            <w:tcBorders>
              <w:top w:val="nil"/>
              <w:left w:val="nil"/>
              <w:bottom w:val="single" w:color="auto" w:sz="4" w:space="0"/>
              <w:right w:val="single" w:color="auto" w:sz="4" w:space="0"/>
            </w:tcBorders>
            <w:vAlign w:val="center"/>
          </w:tcPr>
          <w:p>
            <w:pPr>
              <w:widowControl/>
              <w:jc w:val="center"/>
              <w:rPr>
                <w:del w:id="4307" w:author="吴发菊" w:date="2024-04-19T18:39:00Z"/>
                <w:rFonts w:ascii="仿宋" w:hAnsi="仿宋" w:eastAsia="仿宋" w:cs="宋体"/>
                <w:kern w:val="0"/>
                <w:sz w:val="24"/>
                <w:szCs w:val="24"/>
              </w:rPr>
            </w:pPr>
            <w:del w:id="4308" w:author="吴发菊" w:date="2024-04-19T18:39:00Z">
              <w:r>
                <w:rPr>
                  <w:rFonts w:hint="eastAsia" w:ascii="仿宋" w:hAnsi="仿宋" w:eastAsia="仿宋" w:cs="宋体"/>
                  <w:kern w:val="0"/>
                  <w:sz w:val="24"/>
                  <w:szCs w:val="24"/>
                </w:rPr>
                <w:delText>海棠湾智慧房车营地</w:delText>
              </w:r>
            </w:del>
            <w:del w:id="4309" w:author="吴发菊" w:date="2024-04-19T18:39:00Z">
              <w:r>
                <w:rPr>
                  <w:rFonts w:ascii="仿宋" w:hAnsi="仿宋" w:eastAsia="仿宋" w:cs="宋体"/>
                  <w:kern w:val="0"/>
                  <w:sz w:val="24"/>
                  <w:szCs w:val="24"/>
                </w:rPr>
                <w:delText>(</w:delText>
              </w:r>
            </w:del>
            <w:del w:id="4310" w:author="吴发菊" w:date="2024-04-19T18:39:00Z">
              <w:r>
                <w:rPr>
                  <w:rFonts w:hint="eastAsia" w:ascii="仿宋" w:hAnsi="仿宋" w:eastAsia="仿宋" w:cs="宋体"/>
                  <w:kern w:val="0"/>
                  <w:sz w:val="24"/>
                  <w:szCs w:val="24"/>
                </w:rPr>
                <w:delText>趣汇友自驾游营地</w:delText>
              </w:r>
            </w:del>
            <w:del w:id="4311" w:author="吴发菊" w:date="2024-04-19T18:39:00Z">
              <w:r>
                <w:rPr>
                  <w:rFonts w:ascii="仿宋" w:hAnsi="仿宋" w:eastAsia="仿宋" w:cs="宋体"/>
                  <w:kern w:val="0"/>
                  <w:sz w:val="24"/>
                  <w:szCs w:val="24"/>
                </w:rPr>
                <w:delText>)</w:delText>
              </w:r>
            </w:del>
          </w:p>
        </w:tc>
        <w:tc>
          <w:tcPr>
            <w:tcW w:w="1134" w:type="dxa"/>
            <w:tcBorders>
              <w:top w:val="nil"/>
              <w:left w:val="nil"/>
              <w:bottom w:val="single" w:color="auto" w:sz="4" w:space="0"/>
              <w:right w:val="single" w:color="auto" w:sz="4" w:space="0"/>
            </w:tcBorders>
            <w:vAlign w:val="center"/>
          </w:tcPr>
          <w:p>
            <w:pPr>
              <w:widowControl/>
              <w:jc w:val="center"/>
              <w:rPr>
                <w:del w:id="4312" w:author="吴发菊" w:date="2024-04-19T18:39:00Z"/>
                <w:rFonts w:ascii="仿宋" w:hAnsi="仿宋" w:eastAsia="仿宋" w:cs="宋体"/>
                <w:kern w:val="0"/>
                <w:sz w:val="24"/>
                <w:szCs w:val="24"/>
              </w:rPr>
            </w:pPr>
            <w:del w:id="4313" w:author="吴发菊" w:date="2024-04-19T18:39:00Z">
              <w:r>
                <w:rPr>
                  <w:rFonts w:hint="eastAsia" w:ascii="仿宋" w:hAnsi="仿宋" w:eastAsia="仿宋" w:cs="宋体"/>
                  <w:kern w:val="0"/>
                  <w:sz w:val="24"/>
                  <w:szCs w:val="24"/>
                </w:rPr>
                <w:delText>湾区、房车</w:delText>
              </w:r>
            </w:del>
          </w:p>
        </w:tc>
        <w:tc>
          <w:tcPr>
            <w:tcW w:w="3415" w:type="dxa"/>
            <w:tcBorders>
              <w:top w:val="nil"/>
              <w:left w:val="nil"/>
              <w:bottom w:val="single" w:color="auto" w:sz="4" w:space="0"/>
              <w:right w:val="single" w:color="auto" w:sz="4" w:space="0"/>
            </w:tcBorders>
            <w:vAlign w:val="center"/>
          </w:tcPr>
          <w:p>
            <w:pPr>
              <w:widowControl/>
              <w:jc w:val="center"/>
              <w:rPr>
                <w:del w:id="4314" w:author="吴发菊" w:date="2024-04-19T18:39:00Z"/>
                <w:rFonts w:ascii="仿宋" w:hAnsi="仿宋" w:eastAsia="仿宋" w:cs="宋体"/>
                <w:kern w:val="0"/>
                <w:sz w:val="24"/>
                <w:szCs w:val="24"/>
              </w:rPr>
            </w:pPr>
            <w:del w:id="4315" w:author="吴发菊" w:date="2024-04-19T18:39:00Z">
              <w:r>
                <w:rPr>
                  <w:rFonts w:hint="eastAsia" w:ascii="仿宋" w:hAnsi="仿宋" w:eastAsia="仿宋" w:cs="宋体"/>
                  <w:kern w:val="0"/>
                  <w:sz w:val="24"/>
                  <w:szCs w:val="24"/>
                </w:rPr>
                <w:delText>海棠区林旺南路海棠湾林旺风情小区</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316"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317"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318" w:author="吴发菊" w:date="2024-04-19T18:39:00Z"/>
                <w:rFonts w:ascii="仿宋" w:hAnsi="仿宋" w:eastAsia="仿宋" w:cs="宋体"/>
                <w:kern w:val="0"/>
                <w:sz w:val="24"/>
                <w:szCs w:val="24"/>
              </w:rPr>
            </w:pPr>
            <w:del w:id="4319" w:author="吴发菊" w:date="2024-04-19T18:39:00Z">
              <w:r>
                <w:rPr>
                  <w:rFonts w:ascii="仿宋" w:hAnsi="仿宋" w:eastAsia="仿宋" w:cs="宋体"/>
                  <w:kern w:val="0"/>
                  <w:sz w:val="24"/>
                  <w:szCs w:val="24"/>
                </w:rPr>
                <w:delText>2</w:delText>
              </w:r>
            </w:del>
          </w:p>
        </w:tc>
        <w:tc>
          <w:tcPr>
            <w:tcW w:w="2552" w:type="dxa"/>
            <w:tcBorders>
              <w:top w:val="nil"/>
              <w:left w:val="nil"/>
              <w:bottom w:val="single" w:color="auto" w:sz="4" w:space="0"/>
              <w:right w:val="single" w:color="auto" w:sz="4" w:space="0"/>
            </w:tcBorders>
            <w:vAlign w:val="center"/>
          </w:tcPr>
          <w:p>
            <w:pPr>
              <w:widowControl/>
              <w:jc w:val="center"/>
              <w:rPr>
                <w:del w:id="4320" w:author="吴发菊" w:date="2024-04-19T18:39:00Z"/>
                <w:rFonts w:ascii="仿宋" w:hAnsi="仿宋" w:eastAsia="仿宋" w:cs="宋体"/>
                <w:kern w:val="0"/>
                <w:sz w:val="24"/>
                <w:szCs w:val="24"/>
              </w:rPr>
            </w:pPr>
            <w:del w:id="4321" w:author="吴发菊" w:date="2024-04-19T18:39:00Z">
              <w:r>
                <w:rPr>
                  <w:rFonts w:hint="eastAsia" w:ascii="仿宋" w:hAnsi="仿宋" w:eastAsia="仿宋" w:cs="宋体"/>
                  <w:kern w:val="0"/>
                  <w:sz w:val="24"/>
                  <w:szCs w:val="24"/>
                </w:rPr>
                <w:delText>海棠湾水稻公园房车营地</w:delText>
              </w:r>
            </w:del>
          </w:p>
        </w:tc>
        <w:tc>
          <w:tcPr>
            <w:tcW w:w="1134" w:type="dxa"/>
            <w:tcBorders>
              <w:top w:val="nil"/>
              <w:left w:val="nil"/>
              <w:bottom w:val="single" w:color="auto" w:sz="4" w:space="0"/>
              <w:right w:val="single" w:color="auto" w:sz="4" w:space="0"/>
            </w:tcBorders>
            <w:vAlign w:val="center"/>
          </w:tcPr>
          <w:p>
            <w:pPr>
              <w:widowControl/>
              <w:jc w:val="center"/>
              <w:rPr>
                <w:del w:id="4322" w:author="吴发菊" w:date="2024-04-19T18:39:00Z"/>
                <w:rFonts w:ascii="仿宋" w:hAnsi="仿宋" w:eastAsia="仿宋" w:cs="宋体"/>
                <w:kern w:val="0"/>
                <w:sz w:val="24"/>
                <w:szCs w:val="24"/>
              </w:rPr>
            </w:pPr>
            <w:del w:id="4323" w:author="吴发菊" w:date="2024-04-19T18:39:00Z">
              <w:r>
                <w:rPr>
                  <w:rFonts w:hint="eastAsia" w:ascii="仿宋" w:hAnsi="仿宋" w:eastAsia="仿宋" w:cs="宋体"/>
                  <w:kern w:val="0"/>
                  <w:sz w:val="24"/>
                  <w:szCs w:val="24"/>
                </w:rPr>
                <w:delText>湾区、房车</w:delText>
              </w:r>
            </w:del>
          </w:p>
        </w:tc>
        <w:tc>
          <w:tcPr>
            <w:tcW w:w="3415" w:type="dxa"/>
            <w:tcBorders>
              <w:top w:val="nil"/>
              <w:left w:val="nil"/>
              <w:bottom w:val="single" w:color="auto" w:sz="4" w:space="0"/>
              <w:right w:val="single" w:color="auto" w:sz="4" w:space="0"/>
            </w:tcBorders>
            <w:vAlign w:val="center"/>
          </w:tcPr>
          <w:p>
            <w:pPr>
              <w:widowControl/>
              <w:jc w:val="center"/>
              <w:rPr>
                <w:del w:id="4324" w:author="吴发菊" w:date="2024-04-19T18:39:00Z"/>
                <w:rFonts w:ascii="仿宋" w:hAnsi="仿宋" w:eastAsia="仿宋" w:cs="宋体"/>
                <w:kern w:val="0"/>
                <w:sz w:val="24"/>
                <w:szCs w:val="24"/>
              </w:rPr>
            </w:pPr>
            <w:del w:id="4325" w:author="吴发菊" w:date="2024-04-19T18:39:00Z">
              <w:r>
                <w:rPr>
                  <w:rFonts w:hint="eastAsia" w:ascii="仿宋" w:hAnsi="仿宋" w:eastAsia="仿宋" w:cs="宋体"/>
                  <w:kern w:val="0"/>
                  <w:sz w:val="24"/>
                  <w:szCs w:val="24"/>
                </w:rPr>
                <w:delText>海棠区湾坡路与神农路交叉口西</w:delText>
              </w:r>
            </w:del>
            <w:del w:id="4326" w:author="吴发菊" w:date="2024-04-19T18:39:00Z">
              <w:r>
                <w:rPr>
                  <w:rFonts w:ascii="仿宋" w:hAnsi="仿宋" w:eastAsia="仿宋" w:cs="宋体"/>
                  <w:kern w:val="0"/>
                  <w:sz w:val="24"/>
                  <w:szCs w:val="24"/>
                </w:rPr>
                <w:delText>300米路北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327"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328"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329" w:author="吴发菊" w:date="2024-04-19T18:39:00Z"/>
                <w:rFonts w:ascii="仿宋" w:hAnsi="仿宋" w:eastAsia="仿宋" w:cs="宋体"/>
                <w:kern w:val="0"/>
                <w:sz w:val="24"/>
                <w:szCs w:val="24"/>
              </w:rPr>
            </w:pPr>
            <w:del w:id="4330" w:author="吴发菊" w:date="2024-04-19T18:39:00Z">
              <w:r>
                <w:rPr>
                  <w:rFonts w:ascii="仿宋" w:hAnsi="仿宋" w:eastAsia="仿宋" w:cs="宋体"/>
                  <w:kern w:val="0"/>
                  <w:sz w:val="24"/>
                  <w:szCs w:val="24"/>
                </w:rPr>
                <w:delText>3</w:delText>
              </w:r>
            </w:del>
          </w:p>
        </w:tc>
        <w:tc>
          <w:tcPr>
            <w:tcW w:w="2552" w:type="dxa"/>
            <w:tcBorders>
              <w:top w:val="nil"/>
              <w:left w:val="nil"/>
              <w:bottom w:val="single" w:color="auto" w:sz="4" w:space="0"/>
              <w:right w:val="single" w:color="auto" w:sz="4" w:space="0"/>
            </w:tcBorders>
            <w:vAlign w:val="center"/>
          </w:tcPr>
          <w:p>
            <w:pPr>
              <w:widowControl/>
              <w:jc w:val="center"/>
              <w:rPr>
                <w:del w:id="4331" w:author="吴发菊" w:date="2024-04-19T18:39:00Z"/>
                <w:rFonts w:ascii="仿宋" w:hAnsi="仿宋" w:eastAsia="仿宋" w:cs="宋体"/>
                <w:kern w:val="0"/>
                <w:sz w:val="24"/>
                <w:szCs w:val="24"/>
              </w:rPr>
            </w:pPr>
            <w:del w:id="4332" w:author="吴发菊" w:date="2024-04-19T18:39:00Z">
              <w:r>
                <w:rPr>
                  <w:rFonts w:hint="eastAsia" w:ascii="仿宋" w:hAnsi="仿宋" w:eastAsia="仿宋" w:cs="宋体"/>
                  <w:kern w:val="0"/>
                  <w:sz w:val="24"/>
                  <w:szCs w:val="24"/>
                </w:rPr>
                <w:delText>蜈支洲岛</w:delText>
              </w:r>
            </w:del>
            <w:del w:id="4333" w:author="吴发菊" w:date="2024-04-19T18:39:00Z">
              <w:r>
                <w:rPr>
                  <w:rFonts w:ascii="仿宋" w:hAnsi="仿宋" w:eastAsia="仿宋" w:cs="宋体"/>
                  <w:kern w:val="0"/>
                  <w:sz w:val="24"/>
                  <w:szCs w:val="24"/>
                </w:rPr>
                <w:sym w:font="Wingdings" w:char="F09F"/>
              </w:r>
            </w:del>
            <w:del w:id="4334" w:author="吴发菊" w:date="2024-04-19T18:39:00Z">
              <w:r>
                <w:rPr>
                  <w:rFonts w:ascii="仿宋" w:hAnsi="仿宋" w:eastAsia="仿宋" w:cs="宋体"/>
                  <w:kern w:val="0"/>
                  <w:sz w:val="24"/>
                  <w:szCs w:val="24"/>
                </w:rPr>
                <w:delText xml:space="preserve">QUESTING </w:delText>
              </w:r>
            </w:del>
            <w:del w:id="4335" w:author="吴发菊" w:date="2024-04-19T18:39:00Z">
              <w:r>
                <w:rPr>
                  <w:rFonts w:hint="eastAsia" w:ascii="仿宋" w:hAnsi="仿宋" w:eastAsia="仿宋" w:cs="宋体"/>
                  <w:kern w:val="0"/>
                  <w:sz w:val="24"/>
                  <w:szCs w:val="24"/>
                </w:rPr>
                <w:delText>趣玩海岛露营地</w:delText>
              </w:r>
            </w:del>
          </w:p>
        </w:tc>
        <w:tc>
          <w:tcPr>
            <w:tcW w:w="1134" w:type="dxa"/>
            <w:tcBorders>
              <w:top w:val="nil"/>
              <w:left w:val="nil"/>
              <w:bottom w:val="single" w:color="auto" w:sz="4" w:space="0"/>
              <w:right w:val="single" w:color="auto" w:sz="4" w:space="0"/>
            </w:tcBorders>
            <w:vAlign w:val="center"/>
          </w:tcPr>
          <w:p>
            <w:pPr>
              <w:widowControl/>
              <w:jc w:val="center"/>
              <w:rPr>
                <w:del w:id="4336" w:author="吴发菊" w:date="2024-04-19T18:39:00Z"/>
                <w:rFonts w:ascii="仿宋" w:hAnsi="仿宋" w:eastAsia="仿宋" w:cs="宋体"/>
                <w:kern w:val="0"/>
                <w:sz w:val="24"/>
                <w:szCs w:val="24"/>
              </w:rPr>
            </w:pPr>
            <w:del w:id="4337"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338" w:author="吴发菊" w:date="2024-04-19T18:39:00Z"/>
                <w:rFonts w:ascii="仿宋" w:hAnsi="仿宋" w:eastAsia="仿宋" w:cs="宋体"/>
                <w:kern w:val="0"/>
                <w:sz w:val="24"/>
                <w:szCs w:val="24"/>
              </w:rPr>
            </w:pPr>
            <w:del w:id="4339" w:author="吴发菊" w:date="2024-04-19T18:39:00Z">
              <w:r>
                <w:rPr>
                  <w:rFonts w:hint="eastAsia" w:ascii="仿宋" w:hAnsi="仿宋" w:eastAsia="仿宋" w:cs="宋体"/>
                  <w:kern w:val="0"/>
                  <w:sz w:val="24"/>
                  <w:szCs w:val="24"/>
                </w:rPr>
                <w:delText>海棠区林旺镇后海村</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340"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341"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342" w:author="吴发菊" w:date="2024-04-19T18:39:00Z"/>
                <w:rFonts w:ascii="仿宋" w:hAnsi="仿宋" w:eastAsia="仿宋" w:cs="宋体"/>
                <w:kern w:val="0"/>
                <w:sz w:val="24"/>
                <w:szCs w:val="24"/>
              </w:rPr>
            </w:pPr>
            <w:del w:id="4343" w:author="吴发菊" w:date="2024-04-19T18:39:00Z">
              <w:r>
                <w:rPr>
                  <w:rFonts w:ascii="仿宋" w:hAnsi="仿宋" w:eastAsia="仿宋" w:cs="宋体"/>
                  <w:kern w:val="0"/>
                  <w:sz w:val="24"/>
                  <w:szCs w:val="24"/>
                </w:rPr>
                <w:delText>4</w:delText>
              </w:r>
            </w:del>
          </w:p>
        </w:tc>
        <w:tc>
          <w:tcPr>
            <w:tcW w:w="2552" w:type="dxa"/>
            <w:tcBorders>
              <w:top w:val="nil"/>
              <w:left w:val="nil"/>
              <w:bottom w:val="single" w:color="auto" w:sz="4" w:space="0"/>
              <w:right w:val="single" w:color="auto" w:sz="4" w:space="0"/>
            </w:tcBorders>
            <w:vAlign w:val="center"/>
          </w:tcPr>
          <w:p>
            <w:pPr>
              <w:widowControl/>
              <w:jc w:val="center"/>
              <w:rPr>
                <w:del w:id="4344" w:author="吴发菊" w:date="2024-04-19T18:39:00Z"/>
                <w:rFonts w:ascii="仿宋" w:hAnsi="仿宋" w:eastAsia="仿宋" w:cs="宋体"/>
                <w:kern w:val="0"/>
                <w:sz w:val="24"/>
                <w:szCs w:val="24"/>
              </w:rPr>
            </w:pPr>
            <w:del w:id="4345" w:author="吴发菊" w:date="2024-04-19T18:39:00Z">
              <w:r>
                <w:rPr>
                  <w:rFonts w:hint="eastAsia" w:ascii="仿宋" w:hAnsi="仿宋" w:eastAsia="仿宋" w:cs="宋体"/>
                  <w:kern w:val="0"/>
                  <w:sz w:val="24"/>
                  <w:szCs w:val="24"/>
                </w:rPr>
                <w:delText>愚生</w:delText>
              </w:r>
            </w:del>
            <w:del w:id="4346" w:author="吴发菊" w:date="2024-04-19T18:39:00Z">
              <w:r>
                <w:rPr>
                  <w:rFonts w:ascii="仿宋" w:hAnsi="仿宋" w:eastAsia="仿宋" w:cs="宋体"/>
                  <w:kern w:val="0"/>
                  <w:sz w:val="24"/>
                  <w:szCs w:val="24"/>
                </w:rPr>
                <w:delText>VIVA LA VIDA野</w:delText>
              </w:r>
            </w:del>
            <w:del w:id="4347" w:author="吴发菊" w:date="2024-04-19T18:39:00Z">
              <w:r>
                <w:rPr>
                  <w:rFonts w:hint="eastAsia" w:ascii="仿宋" w:hAnsi="仿宋" w:eastAsia="仿宋" w:cs="宋体"/>
                  <w:kern w:val="0"/>
                  <w:sz w:val="24"/>
                  <w:szCs w:val="24"/>
                </w:rPr>
                <w:delText>奢露营地</w:delText>
              </w:r>
            </w:del>
          </w:p>
        </w:tc>
        <w:tc>
          <w:tcPr>
            <w:tcW w:w="1134" w:type="dxa"/>
            <w:tcBorders>
              <w:top w:val="nil"/>
              <w:left w:val="nil"/>
              <w:bottom w:val="single" w:color="auto" w:sz="4" w:space="0"/>
              <w:right w:val="single" w:color="auto" w:sz="4" w:space="0"/>
            </w:tcBorders>
            <w:vAlign w:val="center"/>
          </w:tcPr>
          <w:p>
            <w:pPr>
              <w:widowControl/>
              <w:jc w:val="center"/>
              <w:rPr>
                <w:del w:id="4348" w:author="吴发菊" w:date="2024-04-19T18:39:00Z"/>
                <w:rFonts w:ascii="仿宋" w:hAnsi="仿宋" w:eastAsia="仿宋" w:cs="宋体"/>
                <w:kern w:val="0"/>
                <w:sz w:val="24"/>
                <w:szCs w:val="24"/>
              </w:rPr>
            </w:pPr>
            <w:del w:id="4349"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350" w:author="吴发菊" w:date="2024-04-19T18:39:00Z"/>
                <w:rFonts w:ascii="仿宋" w:hAnsi="仿宋" w:eastAsia="仿宋" w:cs="宋体"/>
                <w:kern w:val="0"/>
                <w:sz w:val="24"/>
                <w:szCs w:val="24"/>
              </w:rPr>
            </w:pPr>
            <w:del w:id="4351" w:author="吴发菊" w:date="2024-04-19T18:39:00Z">
              <w:r>
                <w:rPr>
                  <w:rFonts w:hint="eastAsia" w:ascii="仿宋" w:hAnsi="仿宋" w:eastAsia="仿宋" w:cs="宋体"/>
                  <w:kern w:val="0"/>
                  <w:sz w:val="24"/>
                  <w:szCs w:val="24"/>
                </w:rPr>
                <w:delText>海棠湾藤桥椰子洲岛</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352"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353"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354" w:author="吴发菊" w:date="2024-04-19T18:39:00Z"/>
                <w:rFonts w:ascii="仿宋" w:hAnsi="仿宋" w:eastAsia="仿宋" w:cs="宋体"/>
                <w:kern w:val="0"/>
                <w:sz w:val="24"/>
                <w:szCs w:val="24"/>
              </w:rPr>
            </w:pPr>
            <w:del w:id="4355" w:author="吴发菊" w:date="2024-04-19T18:39:00Z">
              <w:r>
                <w:rPr>
                  <w:rFonts w:ascii="仿宋" w:hAnsi="仿宋" w:eastAsia="仿宋" w:cs="宋体"/>
                  <w:kern w:val="0"/>
                  <w:sz w:val="24"/>
                  <w:szCs w:val="24"/>
                </w:rPr>
                <w:delText>5</w:delText>
              </w:r>
            </w:del>
          </w:p>
        </w:tc>
        <w:tc>
          <w:tcPr>
            <w:tcW w:w="2552" w:type="dxa"/>
            <w:tcBorders>
              <w:top w:val="nil"/>
              <w:left w:val="nil"/>
              <w:bottom w:val="single" w:color="auto" w:sz="4" w:space="0"/>
              <w:right w:val="single" w:color="auto" w:sz="4" w:space="0"/>
            </w:tcBorders>
            <w:vAlign w:val="center"/>
          </w:tcPr>
          <w:p>
            <w:pPr>
              <w:widowControl/>
              <w:jc w:val="center"/>
              <w:rPr>
                <w:del w:id="4356" w:author="吴发菊" w:date="2024-04-19T18:39:00Z"/>
                <w:rFonts w:ascii="仿宋" w:hAnsi="仿宋" w:eastAsia="仿宋" w:cs="宋体"/>
                <w:kern w:val="0"/>
                <w:sz w:val="24"/>
                <w:szCs w:val="24"/>
              </w:rPr>
            </w:pPr>
            <w:del w:id="4357" w:author="吴发菊" w:date="2024-04-19T18:39:00Z">
              <w:r>
                <w:rPr>
                  <w:rFonts w:hint="eastAsia" w:ascii="仿宋" w:hAnsi="仿宋" w:eastAsia="仿宋" w:cs="宋体"/>
                  <w:kern w:val="0"/>
                  <w:sz w:val="24"/>
                  <w:szCs w:val="24"/>
                </w:rPr>
                <w:delText>海棠湾嗨</w:delText>
              </w:r>
            </w:del>
            <w:del w:id="4358" w:author="吴发菊" w:date="2024-04-19T18:39:00Z">
              <w:r>
                <w:rPr>
                  <w:rFonts w:ascii="仿宋" w:hAnsi="仿宋" w:eastAsia="仿宋" w:cs="宋体"/>
                  <w:kern w:val="0"/>
                  <w:sz w:val="24"/>
                  <w:szCs w:val="24"/>
                </w:rPr>
                <w:delText>King露营地</w:delText>
              </w:r>
            </w:del>
          </w:p>
        </w:tc>
        <w:tc>
          <w:tcPr>
            <w:tcW w:w="1134" w:type="dxa"/>
            <w:tcBorders>
              <w:top w:val="nil"/>
              <w:left w:val="nil"/>
              <w:bottom w:val="single" w:color="auto" w:sz="4" w:space="0"/>
              <w:right w:val="single" w:color="auto" w:sz="4" w:space="0"/>
            </w:tcBorders>
            <w:vAlign w:val="center"/>
          </w:tcPr>
          <w:p>
            <w:pPr>
              <w:widowControl/>
              <w:jc w:val="center"/>
              <w:rPr>
                <w:del w:id="4359" w:author="吴发菊" w:date="2024-04-19T18:39:00Z"/>
                <w:rFonts w:ascii="仿宋" w:hAnsi="仿宋" w:eastAsia="仿宋" w:cs="宋体"/>
                <w:kern w:val="0"/>
                <w:sz w:val="24"/>
                <w:szCs w:val="24"/>
              </w:rPr>
            </w:pPr>
            <w:del w:id="4360"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361" w:author="吴发菊" w:date="2024-04-19T18:39:00Z"/>
                <w:rFonts w:ascii="仿宋" w:hAnsi="仿宋" w:eastAsia="仿宋" w:cs="宋体"/>
                <w:kern w:val="0"/>
                <w:sz w:val="24"/>
                <w:szCs w:val="24"/>
              </w:rPr>
            </w:pPr>
            <w:del w:id="4362" w:author="吴发菊" w:date="2024-04-19T18:39:00Z">
              <w:r>
                <w:rPr>
                  <w:rFonts w:hint="eastAsia" w:ascii="仿宋" w:hAnsi="仿宋" w:eastAsia="仿宋" w:cs="宋体"/>
                  <w:kern w:val="0"/>
                  <w:sz w:val="24"/>
                  <w:szCs w:val="24"/>
                </w:rPr>
                <w:delText>海棠区国营农村东溪村</w:delText>
              </w:r>
            </w:del>
            <w:del w:id="4363" w:author="吴发菊" w:date="2024-04-19T18:39:00Z">
              <w:r>
                <w:rPr>
                  <w:rFonts w:ascii="仿宋" w:hAnsi="仿宋" w:eastAsia="仿宋" w:cs="宋体"/>
                  <w:kern w:val="0"/>
                  <w:sz w:val="24"/>
                  <w:szCs w:val="24"/>
                </w:rPr>
                <w:delText>75号A1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364"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365"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366" w:author="吴发菊" w:date="2024-04-19T18:39:00Z"/>
                <w:rFonts w:ascii="仿宋" w:hAnsi="仿宋" w:eastAsia="仿宋" w:cs="宋体"/>
                <w:kern w:val="0"/>
                <w:sz w:val="24"/>
                <w:szCs w:val="24"/>
              </w:rPr>
            </w:pPr>
            <w:del w:id="4367" w:author="吴发菊" w:date="2024-04-19T18:39:00Z">
              <w:r>
                <w:rPr>
                  <w:rFonts w:ascii="仿宋" w:hAnsi="仿宋" w:eastAsia="仿宋" w:cs="宋体"/>
                  <w:kern w:val="0"/>
                  <w:sz w:val="24"/>
                  <w:szCs w:val="24"/>
                </w:rPr>
                <w:delText>6</w:delText>
              </w:r>
            </w:del>
          </w:p>
        </w:tc>
        <w:tc>
          <w:tcPr>
            <w:tcW w:w="2552" w:type="dxa"/>
            <w:tcBorders>
              <w:top w:val="nil"/>
              <w:left w:val="nil"/>
              <w:bottom w:val="single" w:color="auto" w:sz="4" w:space="0"/>
              <w:right w:val="single" w:color="auto" w:sz="4" w:space="0"/>
            </w:tcBorders>
            <w:vAlign w:val="center"/>
          </w:tcPr>
          <w:p>
            <w:pPr>
              <w:widowControl/>
              <w:jc w:val="center"/>
              <w:rPr>
                <w:del w:id="4368" w:author="吴发菊" w:date="2024-04-19T18:39:00Z"/>
                <w:rFonts w:ascii="仿宋" w:hAnsi="仿宋" w:eastAsia="仿宋" w:cs="宋体"/>
                <w:kern w:val="0"/>
                <w:sz w:val="24"/>
                <w:szCs w:val="24"/>
              </w:rPr>
            </w:pPr>
            <w:del w:id="4369" w:author="吴发菊" w:date="2024-04-19T18:39:00Z">
              <w:r>
                <w:rPr>
                  <w:rFonts w:hint="eastAsia" w:ascii="仿宋" w:hAnsi="仿宋" w:eastAsia="仿宋" w:cs="宋体"/>
                  <w:kern w:val="0"/>
                  <w:sz w:val="24"/>
                  <w:szCs w:val="24"/>
                </w:rPr>
                <w:delText>荒野牧歌露营地</w:delText>
              </w:r>
            </w:del>
          </w:p>
        </w:tc>
        <w:tc>
          <w:tcPr>
            <w:tcW w:w="1134" w:type="dxa"/>
            <w:tcBorders>
              <w:top w:val="nil"/>
              <w:left w:val="nil"/>
              <w:bottom w:val="single" w:color="auto" w:sz="4" w:space="0"/>
              <w:right w:val="single" w:color="auto" w:sz="4" w:space="0"/>
            </w:tcBorders>
            <w:vAlign w:val="center"/>
          </w:tcPr>
          <w:p>
            <w:pPr>
              <w:widowControl/>
              <w:jc w:val="center"/>
              <w:rPr>
                <w:del w:id="4370" w:author="吴发菊" w:date="2024-04-19T18:39:00Z"/>
                <w:rFonts w:ascii="仿宋" w:hAnsi="仿宋" w:eastAsia="仿宋" w:cs="宋体"/>
                <w:kern w:val="0"/>
                <w:sz w:val="24"/>
                <w:szCs w:val="24"/>
              </w:rPr>
            </w:pPr>
            <w:del w:id="4371"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372" w:author="吴发菊" w:date="2024-04-19T18:39:00Z"/>
                <w:rFonts w:ascii="仿宋" w:hAnsi="仿宋" w:eastAsia="仿宋" w:cs="宋体"/>
                <w:kern w:val="0"/>
                <w:sz w:val="24"/>
                <w:szCs w:val="24"/>
              </w:rPr>
            </w:pPr>
            <w:del w:id="4373" w:author="吴发菊" w:date="2024-04-19T18:39:00Z">
              <w:r>
                <w:rPr>
                  <w:rFonts w:hint="eastAsia" w:ascii="仿宋" w:hAnsi="仿宋" w:eastAsia="仿宋" w:cs="宋体"/>
                  <w:kern w:val="0"/>
                  <w:sz w:val="24"/>
                  <w:szCs w:val="24"/>
                </w:rPr>
                <w:delText>海棠区橡胶厂路</w:delText>
              </w:r>
            </w:del>
            <w:del w:id="4374" w:author="吴发菊" w:date="2024-04-19T18:39:00Z">
              <w:r>
                <w:rPr>
                  <w:rFonts w:ascii="仿宋" w:hAnsi="仿宋" w:eastAsia="仿宋" w:cs="宋体"/>
                  <w:kern w:val="0"/>
                  <w:sz w:val="24"/>
                  <w:szCs w:val="24"/>
                </w:rPr>
                <w:delText>1号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375"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376"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377" w:author="吴发菊" w:date="2024-04-19T18:39:00Z"/>
                <w:rFonts w:ascii="仿宋" w:hAnsi="仿宋" w:eastAsia="仿宋" w:cs="宋体"/>
                <w:kern w:val="0"/>
                <w:sz w:val="24"/>
                <w:szCs w:val="24"/>
              </w:rPr>
            </w:pPr>
            <w:del w:id="4378" w:author="吴发菊" w:date="2024-04-19T18:39:00Z">
              <w:r>
                <w:rPr>
                  <w:rFonts w:ascii="仿宋" w:hAnsi="仿宋" w:eastAsia="仿宋" w:cs="宋体"/>
                  <w:kern w:val="0"/>
                  <w:sz w:val="24"/>
                  <w:szCs w:val="24"/>
                </w:rPr>
                <w:delText>7</w:delText>
              </w:r>
            </w:del>
          </w:p>
        </w:tc>
        <w:tc>
          <w:tcPr>
            <w:tcW w:w="2552" w:type="dxa"/>
            <w:tcBorders>
              <w:top w:val="nil"/>
              <w:left w:val="nil"/>
              <w:bottom w:val="single" w:color="auto" w:sz="4" w:space="0"/>
              <w:right w:val="single" w:color="auto" w:sz="4" w:space="0"/>
            </w:tcBorders>
            <w:vAlign w:val="center"/>
          </w:tcPr>
          <w:p>
            <w:pPr>
              <w:widowControl/>
              <w:jc w:val="center"/>
              <w:rPr>
                <w:del w:id="4379" w:author="吴发菊" w:date="2024-04-19T18:39:00Z"/>
                <w:rFonts w:ascii="仿宋" w:hAnsi="仿宋" w:eastAsia="仿宋" w:cs="宋体"/>
                <w:kern w:val="0"/>
                <w:sz w:val="24"/>
                <w:szCs w:val="24"/>
              </w:rPr>
            </w:pPr>
            <w:del w:id="4380" w:author="吴发菊" w:date="2024-04-19T18:39:00Z">
              <w:r>
                <w:rPr>
                  <w:rFonts w:hint="eastAsia" w:ascii="仿宋" w:hAnsi="仿宋" w:eastAsia="仿宋" w:cs="宋体"/>
                  <w:kern w:val="0"/>
                  <w:sz w:val="24"/>
                  <w:szCs w:val="24"/>
                </w:rPr>
                <w:delText>浩海星辰露营</w:delText>
              </w:r>
            </w:del>
          </w:p>
        </w:tc>
        <w:tc>
          <w:tcPr>
            <w:tcW w:w="1134" w:type="dxa"/>
            <w:tcBorders>
              <w:top w:val="nil"/>
              <w:left w:val="nil"/>
              <w:bottom w:val="single" w:color="auto" w:sz="4" w:space="0"/>
              <w:right w:val="single" w:color="auto" w:sz="4" w:space="0"/>
            </w:tcBorders>
            <w:vAlign w:val="center"/>
          </w:tcPr>
          <w:p>
            <w:pPr>
              <w:widowControl/>
              <w:jc w:val="center"/>
              <w:rPr>
                <w:del w:id="4381" w:author="吴发菊" w:date="2024-04-19T18:39:00Z"/>
                <w:rFonts w:ascii="仿宋" w:hAnsi="仿宋" w:eastAsia="仿宋" w:cs="宋体"/>
                <w:kern w:val="0"/>
                <w:sz w:val="24"/>
                <w:szCs w:val="24"/>
              </w:rPr>
            </w:pPr>
            <w:del w:id="4382"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383" w:author="吴发菊" w:date="2024-04-19T18:39:00Z"/>
                <w:rFonts w:ascii="仿宋" w:hAnsi="仿宋" w:eastAsia="仿宋" w:cs="宋体"/>
                <w:kern w:val="0"/>
                <w:sz w:val="24"/>
                <w:szCs w:val="24"/>
              </w:rPr>
            </w:pPr>
            <w:del w:id="4384" w:author="吴发菊" w:date="2024-04-19T18:39:00Z">
              <w:r>
                <w:rPr>
                  <w:rFonts w:hint="eastAsia" w:ascii="仿宋" w:hAnsi="仿宋" w:eastAsia="仿宋" w:cs="宋体"/>
                  <w:kern w:val="0"/>
                  <w:sz w:val="24"/>
                  <w:szCs w:val="24"/>
                </w:rPr>
                <w:delText>海棠区海棠湾椰洲路</w:delText>
              </w:r>
            </w:del>
            <w:del w:id="4385" w:author="吴发菊" w:date="2024-04-19T18:39:00Z">
              <w:r>
                <w:rPr>
                  <w:rFonts w:ascii="仿宋" w:hAnsi="仿宋" w:eastAsia="仿宋" w:cs="宋体"/>
                  <w:kern w:val="0"/>
                  <w:sz w:val="24"/>
                  <w:szCs w:val="24"/>
                </w:rPr>
                <w:delText>2号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386"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387"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388" w:author="吴发菊" w:date="2024-04-19T18:39:00Z"/>
                <w:rFonts w:ascii="仿宋" w:hAnsi="仿宋" w:eastAsia="仿宋" w:cs="宋体"/>
                <w:kern w:val="0"/>
                <w:sz w:val="24"/>
                <w:szCs w:val="24"/>
              </w:rPr>
            </w:pPr>
            <w:del w:id="4389" w:author="吴发菊" w:date="2024-04-19T18:39:00Z">
              <w:r>
                <w:rPr>
                  <w:rFonts w:ascii="仿宋" w:hAnsi="仿宋" w:eastAsia="仿宋" w:cs="宋体"/>
                  <w:kern w:val="0"/>
                  <w:sz w:val="24"/>
                  <w:szCs w:val="24"/>
                </w:rPr>
                <w:delText>8</w:delText>
              </w:r>
            </w:del>
          </w:p>
        </w:tc>
        <w:tc>
          <w:tcPr>
            <w:tcW w:w="2552" w:type="dxa"/>
            <w:tcBorders>
              <w:top w:val="nil"/>
              <w:left w:val="nil"/>
              <w:bottom w:val="single" w:color="auto" w:sz="4" w:space="0"/>
              <w:right w:val="single" w:color="auto" w:sz="4" w:space="0"/>
            </w:tcBorders>
            <w:vAlign w:val="center"/>
          </w:tcPr>
          <w:p>
            <w:pPr>
              <w:widowControl/>
              <w:jc w:val="center"/>
              <w:rPr>
                <w:del w:id="4390" w:author="吴发菊" w:date="2024-04-19T18:39:00Z"/>
                <w:rFonts w:ascii="仿宋" w:hAnsi="仿宋" w:eastAsia="仿宋" w:cs="宋体"/>
                <w:kern w:val="0"/>
                <w:sz w:val="24"/>
                <w:szCs w:val="24"/>
              </w:rPr>
            </w:pPr>
            <w:del w:id="4391" w:author="吴发菊" w:date="2024-04-19T18:39:00Z">
              <w:r>
                <w:rPr>
                  <w:rFonts w:hint="eastAsia" w:ascii="仿宋" w:hAnsi="仿宋" w:eastAsia="仿宋" w:cs="宋体"/>
                  <w:kern w:val="0"/>
                  <w:sz w:val="24"/>
                  <w:szCs w:val="24"/>
                </w:rPr>
                <w:delText>一夏户外桨板俱乐部天幕帐篷营地</w:delText>
              </w:r>
            </w:del>
            <w:del w:id="4392" w:author="吴发菊" w:date="2024-04-19T18:39:00Z">
              <w:r>
                <w:rPr>
                  <w:rFonts w:ascii="仿宋" w:hAnsi="仿宋" w:eastAsia="仿宋" w:cs="仿宋"/>
                  <w:kern w:val="0"/>
                  <w:sz w:val="24"/>
                  <w:szCs w:val="24"/>
                </w:rPr>
                <w:sym w:font="Wingdings" w:char="F09F"/>
              </w:r>
            </w:del>
            <w:del w:id="4393" w:author="吴发菊" w:date="2024-04-19T18:39:00Z">
              <w:r>
                <w:rPr>
                  <w:rFonts w:hint="eastAsia" w:ascii="仿宋" w:hAnsi="仿宋" w:eastAsia="仿宋" w:cs="仿宋"/>
                  <w:kern w:val="0"/>
                  <w:sz w:val="24"/>
                  <w:szCs w:val="24"/>
                </w:rPr>
                <w:delText>潜水</w:delText>
              </w:r>
            </w:del>
            <w:del w:id="4394" w:author="吴发菊" w:date="2024-04-19T18:39:00Z">
              <w:r>
                <w:rPr>
                  <w:rFonts w:ascii="仿宋" w:hAnsi="仿宋" w:eastAsia="仿宋" w:cs="仿宋"/>
                  <w:kern w:val="0"/>
                  <w:sz w:val="24"/>
                  <w:szCs w:val="24"/>
                </w:rPr>
                <w:sym w:font="Wingdings" w:char="F09F"/>
              </w:r>
            </w:del>
            <w:del w:id="4395" w:author="吴发菊" w:date="2024-04-19T18:39:00Z">
              <w:r>
                <w:rPr>
                  <w:rFonts w:hint="eastAsia" w:ascii="仿宋" w:hAnsi="仿宋" w:eastAsia="仿宋" w:cs="仿宋"/>
                  <w:kern w:val="0"/>
                  <w:sz w:val="24"/>
                  <w:szCs w:val="24"/>
                </w:rPr>
                <w:delText>团</w:delText>
              </w:r>
            </w:del>
            <w:del w:id="4396" w:author="吴发菊" w:date="2024-04-19T18:39:00Z">
              <w:r>
                <w:rPr>
                  <w:rFonts w:hint="eastAsia" w:ascii="仿宋" w:hAnsi="仿宋" w:eastAsia="仿宋" w:cs="宋体"/>
                  <w:kern w:val="0"/>
                  <w:sz w:val="24"/>
                  <w:szCs w:val="24"/>
                </w:rPr>
                <w:delText>建</w:delText>
              </w:r>
            </w:del>
          </w:p>
        </w:tc>
        <w:tc>
          <w:tcPr>
            <w:tcW w:w="1134" w:type="dxa"/>
            <w:tcBorders>
              <w:top w:val="nil"/>
              <w:left w:val="nil"/>
              <w:bottom w:val="single" w:color="auto" w:sz="4" w:space="0"/>
              <w:right w:val="single" w:color="auto" w:sz="4" w:space="0"/>
            </w:tcBorders>
            <w:vAlign w:val="center"/>
          </w:tcPr>
          <w:p>
            <w:pPr>
              <w:widowControl/>
              <w:jc w:val="center"/>
              <w:rPr>
                <w:del w:id="4397" w:author="吴发菊" w:date="2024-04-19T18:39:00Z"/>
                <w:rFonts w:ascii="仿宋" w:hAnsi="仿宋" w:eastAsia="仿宋" w:cs="宋体"/>
                <w:kern w:val="0"/>
                <w:sz w:val="24"/>
                <w:szCs w:val="24"/>
              </w:rPr>
            </w:pPr>
            <w:del w:id="4398"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399" w:author="吴发菊" w:date="2024-04-19T18:39:00Z"/>
                <w:rFonts w:ascii="仿宋" w:hAnsi="仿宋" w:eastAsia="仿宋" w:cs="宋体"/>
                <w:kern w:val="0"/>
                <w:sz w:val="24"/>
                <w:szCs w:val="24"/>
              </w:rPr>
            </w:pPr>
            <w:del w:id="4400" w:author="吴发菊" w:date="2024-04-19T18:39:00Z">
              <w:r>
                <w:rPr>
                  <w:rFonts w:hint="eastAsia" w:ascii="仿宋" w:hAnsi="仿宋" w:eastAsia="仿宋" w:cs="宋体"/>
                  <w:kern w:val="0"/>
                  <w:sz w:val="24"/>
                  <w:szCs w:val="24"/>
                </w:rPr>
                <w:delText>海棠区藤海社区居委会藤海街西村</w:delText>
              </w:r>
            </w:del>
            <w:del w:id="4401" w:author="吴发菊" w:date="2024-04-19T18:39:00Z">
              <w:r>
                <w:rPr>
                  <w:rFonts w:ascii="仿宋" w:hAnsi="仿宋" w:eastAsia="仿宋" w:cs="宋体"/>
                  <w:kern w:val="0"/>
                  <w:sz w:val="24"/>
                  <w:szCs w:val="24"/>
                </w:rPr>
                <w:delText>104号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02"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403"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404" w:author="吴发菊" w:date="2024-04-19T18:39:00Z"/>
                <w:rFonts w:ascii="仿宋" w:hAnsi="仿宋" w:eastAsia="仿宋" w:cs="宋体"/>
                <w:kern w:val="0"/>
                <w:sz w:val="24"/>
                <w:szCs w:val="24"/>
              </w:rPr>
            </w:pPr>
            <w:del w:id="4405" w:author="吴发菊" w:date="2024-04-19T18:39:00Z">
              <w:r>
                <w:rPr>
                  <w:rFonts w:ascii="仿宋" w:hAnsi="仿宋" w:eastAsia="仿宋" w:cs="宋体"/>
                  <w:kern w:val="0"/>
                  <w:sz w:val="24"/>
                  <w:szCs w:val="24"/>
                </w:rPr>
                <w:delText>9</w:delText>
              </w:r>
            </w:del>
          </w:p>
        </w:tc>
        <w:tc>
          <w:tcPr>
            <w:tcW w:w="2552" w:type="dxa"/>
            <w:tcBorders>
              <w:top w:val="nil"/>
              <w:left w:val="nil"/>
              <w:bottom w:val="single" w:color="auto" w:sz="4" w:space="0"/>
              <w:right w:val="single" w:color="auto" w:sz="4" w:space="0"/>
            </w:tcBorders>
            <w:vAlign w:val="center"/>
          </w:tcPr>
          <w:p>
            <w:pPr>
              <w:widowControl/>
              <w:jc w:val="center"/>
              <w:rPr>
                <w:del w:id="4406" w:author="吴发菊" w:date="2024-04-19T18:39:00Z"/>
                <w:rFonts w:ascii="仿宋" w:hAnsi="仿宋" w:eastAsia="仿宋" w:cs="宋体"/>
                <w:kern w:val="0"/>
                <w:sz w:val="24"/>
                <w:szCs w:val="24"/>
              </w:rPr>
            </w:pPr>
            <w:del w:id="4407" w:author="吴发菊" w:date="2024-04-19T18:39:00Z">
              <w:r>
                <w:rPr>
                  <w:rFonts w:ascii="仿宋" w:hAnsi="仿宋" w:eastAsia="仿宋" w:cs="宋体"/>
                  <w:kern w:val="0"/>
                  <w:sz w:val="24"/>
                  <w:szCs w:val="24"/>
                </w:rPr>
                <w:delText>Queenie葵</w:delText>
              </w:r>
            </w:del>
            <w:del w:id="4408" w:author="吴发菊" w:date="2024-04-19T18:39:00Z">
              <w:r>
                <w:rPr>
                  <w:rFonts w:hint="eastAsia" w:ascii="仿宋" w:hAnsi="仿宋" w:eastAsia="仿宋" w:cs="宋体"/>
                  <w:kern w:val="0"/>
                  <w:sz w:val="24"/>
                  <w:szCs w:val="24"/>
                </w:rPr>
                <w:delText>麟营地</w:delText>
              </w:r>
            </w:del>
          </w:p>
        </w:tc>
        <w:tc>
          <w:tcPr>
            <w:tcW w:w="1134" w:type="dxa"/>
            <w:tcBorders>
              <w:top w:val="nil"/>
              <w:left w:val="nil"/>
              <w:bottom w:val="single" w:color="auto" w:sz="4" w:space="0"/>
              <w:right w:val="single" w:color="auto" w:sz="4" w:space="0"/>
            </w:tcBorders>
            <w:vAlign w:val="center"/>
          </w:tcPr>
          <w:p>
            <w:pPr>
              <w:widowControl/>
              <w:jc w:val="center"/>
              <w:rPr>
                <w:del w:id="4409" w:author="吴发菊" w:date="2024-04-19T18:39:00Z"/>
                <w:rFonts w:ascii="仿宋" w:hAnsi="仿宋" w:eastAsia="仿宋" w:cs="宋体"/>
                <w:kern w:val="0"/>
                <w:sz w:val="24"/>
                <w:szCs w:val="24"/>
              </w:rPr>
            </w:pPr>
            <w:del w:id="4410"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411" w:author="吴发菊" w:date="2024-04-19T18:39:00Z"/>
                <w:rFonts w:ascii="仿宋" w:hAnsi="仿宋" w:eastAsia="仿宋" w:cs="宋体"/>
                <w:kern w:val="0"/>
                <w:sz w:val="24"/>
                <w:szCs w:val="24"/>
              </w:rPr>
            </w:pPr>
            <w:del w:id="4412" w:author="吴发菊" w:date="2024-04-19T18:39:00Z">
              <w:r>
                <w:rPr>
                  <w:rFonts w:hint="eastAsia" w:ascii="仿宋" w:hAnsi="仿宋" w:eastAsia="仿宋" w:cs="宋体"/>
                  <w:kern w:val="0"/>
                  <w:sz w:val="24"/>
                  <w:szCs w:val="24"/>
                </w:rPr>
                <w:delText>海棠区后海村蜈支洲岛内</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13"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414"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415" w:author="吴发菊" w:date="2024-04-19T18:39:00Z"/>
                <w:rFonts w:ascii="仿宋" w:hAnsi="仿宋" w:eastAsia="仿宋" w:cs="宋体"/>
                <w:kern w:val="0"/>
                <w:sz w:val="24"/>
                <w:szCs w:val="24"/>
              </w:rPr>
            </w:pPr>
            <w:del w:id="4416" w:author="吴发菊" w:date="2024-04-19T18:39:00Z">
              <w:r>
                <w:rPr>
                  <w:rFonts w:ascii="仿宋" w:hAnsi="仿宋" w:eastAsia="仿宋" w:cs="宋体"/>
                  <w:kern w:val="0"/>
                  <w:sz w:val="24"/>
                  <w:szCs w:val="24"/>
                </w:rPr>
                <w:delText>10</w:delText>
              </w:r>
            </w:del>
          </w:p>
        </w:tc>
        <w:tc>
          <w:tcPr>
            <w:tcW w:w="2552" w:type="dxa"/>
            <w:tcBorders>
              <w:top w:val="nil"/>
              <w:left w:val="nil"/>
              <w:bottom w:val="single" w:color="auto" w:sz="4" w:space="0"/>
              <w:right w:val="single" w:color="auto" w:sz="4" w:space="0"/>
            </w:tcBorders>
            <w:vAlign w:val="center"/>
          </w:tcPr>
          <w:p>
            <w:pPr>
              <w:widowControl/>
              <w:jc w:val="center"/>
              <w:rPr>
                <w:del w:id="4417" w:author="吴发菊" w:date="2024-04-19T18:39:00Z"/>
                <w:rFonts w:ascii="仿宋" w:hAnsi="仿宋" w:eastAsia="仿宋" w:cs="宋体"/>
                <w:kern w:val="0"/>
                <w:sz w:val="24"/>
                <w:szCs w:val="24"/>
              </w:rPr>
            </w:pPr>
            <w:del w:id="4418" w:author="吴发菊" w:date="2024-04-19T18:39:00Z">
              <w:r>
                <w:rPr>
                  <w:rFonts w:hint="eastAsia" w:ascii="仿宋" w:hAnsi="仿宋" w:eastAsia="仿宋" w:cs="宋体"/>
                  <w:kern w:val="0"/>
                  <w:sz w:val="24"/>
                  <w:szCs w:val="24"/>
                </w:rPr>
                <w:delText>大热荒野三亚香格里拉营地</w:delText>
              </w:r>
            </w:del>
          </w:p>
        </w:tc>
        <w:tc>
          <w:tcPr>
            <w:tcW w:w="1134" w:type="dxa"/>
            <w:tcBorders>
              <w:top w:val="nil"/>
              <w:left w:val="nil"/>
              <w:bottom w:val="single" w:color="auto" w:sz="4" w:space="0"/>
              <w:right w:val="single" w:color="auto" w:sz="4" w:space="0"/>
            </w:tcBorders>
            <w:vAlign w:val="center"/>
          </w:tcPr>
          <w:p>
            <w:pPr>
              <w:widowControl/>
              <w:jc w:val="center"/>
              <w:rPr>
                <w:del w:id="4419" w:author="吴发菊" w:date="2024-04-19T18:39:00Z"/>
                <w:rFonts w:ascii="仿宋" w:hAnsi="仿宋" w:eastAsia="仿宋" w:cs="宋体"/>
                <w:kern w:val="0"/>
                <w:sz w:val="24"/>
                <w:szCs w:val="24"/>
              </w:rPr>
            </w:pPr>
            <w:del w:id="4420"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421" w:author="吴发菊" w:date="2024-04-19T18:39:00Z"/>
                <w:rFonts w:ascii="仿宋" w:hAnsi="仿宋" w:eastAsia="仿宋" w:cs="宋体"/>
                <w:kern w:val="0"/>
                <w:sz w:val="24"/>
                <w:szCs w:val="24"/>
              </w:rPr>
            </w:pPr>
            <w:del w:id="4422" w:author="吴发菊" w:date="2024-04-19T18:39:00Z">
              <w:r>
                <w:rPr>
                  <w:rFonts w:hint="eastAsia" w:ascii="仿宋" w:hAnsi="仿宋" w:eastAsia="仿宋" w:cs="宋体"/>
                  <w:kern w:val="0"/>
                  <w:sz w:val="24"/>
                  <w:szCs w:val="24"/>
                </w:rPr>
                <w:delText>海棠区海棠湾镇海棠北路</w:delText>
              </w:r>
            </w:del>
            <w:del w:id="4423" w:author="吴发菊" w:date="2024-04-19T18:39:00Z">
              <w:r>
                <w:rPr>
                  <w:rFonts w:ascii="仿宋" w:hAnsi="仿宋" w:eastAsia="仿宋" w:cs="宋体"/>
                  <w:kern w:val="0"/>
                  <w:sz w:val="24"/>
                  <w:szCs w:val="24"/>
                </w:rPr>
                <w:delText>88号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24"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425"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426" w:author="吴发菊" w:date="2024-04-19T18:39:00Z"/>
                <w:rFonts w:ascii="仿宋" w:hAnsi="仿宋" w:eastAsia="仿宋" w:cs="宋体"/>
                <w:kern w:val="0"/>
                <w:sz w:val="24"/>
                <w:szCs w:val="24"/>
              </w:rPr>
            </w:pPr>
            <w:del w:id="4427" w:author="吴发菊" w:date="2024-04-19T18:39:00Z">
              <w:r>
                <w:rPr>
                  <w:rFonts w:ascii="仿宋" w:hAnsi="仿宋" w:eastAsia="仿宋" w:cs="宋体"/>
                  <w:kern w:val="0"/>
                  <w:sz w:val="24"/>
                  <w:szCs w:val="24"/>
                </w:rPr>
                <w:delText>11</w:delText>
              </w:r>
            </w:del>
          </w:p>
        </w:tc>
        <w:tc>
          <w:tcPr>
            <w:tcW w:w="2552" w:type="dxa"/>
            <w:tcBorders>
              <w:top w:val="nil"/>
              <w:left w:val="nil"/>
              <w:bottom w:val="single" w:color="auto" w:sz="4" w:space="0"/>
              <w:right w:val="single" w:color="auto" w:sz="4" w:space="0"/>
            </w:tcBorders>
            <w:vAlign w:val="center"/>
          </w:tcPr>
          <w:p>
            <w:pPr>
              <w:widowControl/>
              <w:jc w:val="center"/>
              <w:rPr>
                <w:del w:id="4428" w:author="吴发菊" w:date="2024-04-19T18:39:00Z"/>
                <w:rFonts w:ascii="仿宋" w:hAnsi="仿宋" w:eastAsia="仿宋" w:cs="宋体"/>
                <w:kern w:val="0"/>
                <w:sz w:val="24"/>
                <w:szCs w:val="24"/>
              </w:rPr>
            </w:pPr>
            <w:del w:id="4429" w:author="吴发菊" w:date="2024-04-19T18:39:00Z">
              <w:r>
                <w:rPr>
                  <w:rFonts w:hint="eastAsia" w:ascii="仿宋" w:hAnsi="仿宋" w:eastAsia="仿宋" w:cs="宋体"/>
                  <w:kern w:val="0"/>
                  <w:sz w:val="24"/>
                  <w:szCs w:val="24"/>
                </w:rPr>
                <w:delText>惊奇野宿野奢帐篷露营营地</w:delText>
              </w:r>
            </w:del>
          </w:p>
        </w:tc>
        <w:tc>
          <w:tcPr>
            <w:tcW w:w="1134" w:type="dxa"/>
            <w:tcBorders>
              <w:top w:val="nil"/>
              <w:left w:val="nil"/>
              <w:bottom w:val="single" w:color="auto" w:sz="4" w:space="0"/>
              <w:right w:val="single" w:color="auto" w:sz="4" w:space="0"/>
            </w:tcBorders>
            <w:vAlign w:val="center"/>
          </w:tcPr>
          <w:p>
            <w:pPr>
              <w:widowControl/>
              <w:jc w:val="center"/>
              <w:rPr>
                <w:del w:id="4430" w:author="吴发菊" w:date="2024-04-19T18:39:00Z"/>
                <w:rFonts w:ascii="仿宋" w:hAnsi="仿宋" w:eastAsia="仿宋" w:cs="宋体"/>
                <w:kern w:val="0"/>
                <w:sz w:val="24"/>
                <w:szCs w:val="24"/>
              </w:rPr>
            </w:pPr>
            <w:del w:id="4431"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432" w:author="吴发菊" w:date="2024-04-19T18:39:00Z"/>
                <w:rFonts w:ascii="仿宋" w:hAnsi="仿宋" w:eastAsia="仿宋" w:cs="宋体"/>
                <w:kern w:val="0"/>
                <w:sz w:val="24"/>
                <w:szCs w:val="24"/>
              </w:rPr>
            </w:pPr>
            <w:del w:id="4433" w:author="吴发菊" w:date="2024-04-19T18:39:00Z">
              <w:r>
                <w:rPr>
                  <w:rFonts w:hint="eastAsia" w:ascii="仿宋" w:hAnsi="仿宋" w:eastAsia="仿宋" w:cs="宋体"/>
                  <w:kern w:val="0"/>
                  <w:sz w:val="24"/>
                  <w:szCs w:val="24"/>
                </w:rPr>
                <w:delText>海棠区国营农村东溪村</w:delText>
              </w:r>
            </w:del>
            <w:del w:id="4434" w:author="吴发菊" w:date="2024-04-19T18:39:00Z">
              <w:r>
                <w:rPr>
                  <w:rFonts w:ascii="仿宋" w:hAnsi="仿宋" w:eastAsia="仿宋" w:cs="宋体"/>
                  <w:kern w:val="0"/>
                  <w:sz w:val="24"/>
                  <w:szCs w:val="24"/>
                </w:rPr>
                <w:delText>75号A1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35"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436"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437" w:author="吴发菊" w:date="2024-04-19T18:39:00Z"/>
                <w:rFonts w:ascii="仿宋" w:hAnsi="仿宋" w:eastAsia="仿宋" w:cs="宋体"/>
                <w:kern w:val="0"/>
                <w:sz w:val="24"/>
                <w:szCs w:val="24"/>
              </w:rPr>
            </w:pPr>
            <w:del w:id="4438" w:author="吴发菊" w:date="2024-04-19T18:39:00Z">
              <w:r>
                <w:rPr>
                  <w:rFonts w:ascii="仿宋" w:hAnsi="仿宋" w:eastAsia="仿宋" w:cs="宋体"/>
                  <w:kern w:val="0"/>
                  <w:sz w:val="24"/>
                  <w:szCs w:val="24"/>
                </w:rPr>
                <w:delText>12</w:delText>
              </w:r>
            </w:del>
          </w:p>
        </w:tc>
        <w:tc>
          <w:tcPr>
            <w:tcW w:w="2552" w:type="dxa"/>
            <w:tcBorders>
              <w:top w:val="nil"/>
              <w:left w:val="nil"/>
              <w:bottom w:val="single" w:color="auto" w:sz="4" w:space="0"/>
              <w:right w:val="single" w:color="auto" w:sz="4" w:space="0"/>
            </w:tcBorders>
            <w:vAlign w:val="center"/>
          </w:tcPr>
          <w:p>
            <w:pPr>
              <w:widowControl/>
              <w:jc w:val="center"/>
              <w:rPr>
                <w:del w:id="4439" w:author="吴发菊" w:date="2024-04-19T18:39:00Z"/>
                <w:rFonts w:ascii="仿宋" w:hAnsi="仿宋" w:eastAsia="仿宋" w:cs="宋体"/>
                <w:kern w:val="0"/>
                <w:sz w:val="24"/>
                <w:szCs w:val="24"/>
              </w:rPr>
            </w:pPr>
            <w:del w:id="4440" w:author="吴发菊" w:date="2024-04-19T18:39:00Z">
              <w:r>
                <w:rPr>
                  <w:rFonts w:hint="eastAsia" w:ascii="仿宋" w:hAnsi="仿宋" w:eastAsia="仿宋" w:cs="宋体"/>
                  <w:kern w:val="0"/>
                  <w:sz w:val="24"/>
                  <w:szCs w:val="24"/>
                </w:rPr>
                <w:delText>拾野萤光帐篷营地</w:delText>
              </w:r>
            </w:del>
            <w:del w:id="4441" w:author="吴发菊" w:date="2024-04-19T18:39:00Z">
              <w:r>
                <w:rPr>
                  <w:rFonts w:ascii="仿宋" w:hAnsi="仿宋" w:eastAsia="仿宋" w:cs="宋体"/>
                  <w:kern w:val="0"/>
                  <w:sz w:val="24"/>
                  <w:szCs w:val="24"/>
                </w:rPr>
                <w:delText>(亚</w:delText>
              </w:r>
            </w:del>
            <w:del w:id="4442" w:author="吴发菊" w:date="2024-04-19T18:39:00Z">
              <w:r>
                <w:rPr>
                  <w:rFonts w:hint="eastAsia" w:ascii="仿宋" w:hAnsi="仿宋" w:eastAsia="仿宋" w:cs="宋体"/>
                  <w:kern w:val="0"/>
                  <w:sz w:val="24"/>
                  <w:szCs w:val="24"/>
                </w:rPr>
                <w:delText>特店</w:delText>
              </w:r>
            </w:del>
            <w:del w:id="4443" w:author="吴发菊" w:date="2024-04-19T18:39:00Z">
              <w:r>
                <w:rPr>
                  <w:rFonts w:ascii="仿宋" w:hAnsi="仿宋" w:eastAsia="仿宋" w:cs="宋体"/>
                  <w:kern w:val="0"/>
                  <w:sz w:val="24"/>
                  <w:szCs w:val="24"/>
                </w:rPr>
                <w:delText>)</w:delText>
              </w:r>
            </w:del>
          </w:p>
        </w:tc>
        <w:tc>
          <w:tcPr>
            <w:tcW w:w="1134" w:type="dxa"/>
            <w:tcBorders>
              <w:top w:val="nil"/>
              <w:left w:val="nil"/>
              <w:bottom w:val="single" w:color="auto" w:sz="4" w:space="0"/>
              <w:right w:val="single" w:color="auto" w:sz="4" w:space="0"/>
            </w:tcBorders>
            <w:vAlign w:val="center"/>
          </w:tcPr>
          <w:p>
            <w:pPr>
              <w:widowControl/>
              <w:jc w:val="center"/>
              <w:rPr>
                <w:del w:id="4444" w:author="吴发菊" w:date="2024-04-19T18:39:00Z"/>
                <w:rFonts w:ascii="仿宋" w:hAnsi="仿宋" w:eastAsia="仿宋" w:cs="宋体"/>
                <w:kern w:val="0"/>
                <w:sz w:val="24"/>
                <w:szCs w:val="24"/>
              </w:rPr>
            </w:pPr>
            <w:del w:id="4445"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446" w:author="吴发菊" w:date="2024-04-19T18:39:00Z"/>
                <w:rFonts w:ascii="仿宋" w:hAnsi="仿宋" w:eastAsia="仿宋" w:cs="宋体"/>
                <w:kern w:val="0"/>
                <w:sz w:val="24"/>
                <w:szCs w:val="24"/>
              </w:rPr>
            </w:pPr>
            <w:del w:id="4447" w:author="吴发菊" w:date="2024-04-19T18:39:00Z">
              <w:r>
                <w:rPr>
                  <w:rFonts w:hint="eastAsia" w:ascii="仿宋" w:hAnsi="仿宋" w:eastAsia="仿宋" w:cs="宋体"/>
                  <w:kern w:val="0"/>
                  <w:sz w:val="24"/>
                  <w:szCs w:val="24"/>
                </w:rPr>
                <w:delText>海棠区海棠风塘路四号路旁边内进</w:delText>
              </w:r>
            </w:del>
            <w:del w:id="4448" w:author="吴发菊" w:date="2024-04-19T18:39:00Z">
              <w:r>
                <w:rPr>
                  <w:rFonts w:ascii="仿宋" w:hAnsi="仿宋" w:eastAsia="仿宋" w:cs="宋体"/>
                  <w:kern w:val="0"/>
                  <w:sz w:val="24"/>
                  <w:szCs w:val="24"/>
                </w:rPr>
                <w:delText>100米左右一栋两层蒙英杰自建房</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49" w:author="吴发菊" w:date="2024-04-19T18:39: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del w:id="4450" w:author="吴发菊" w:date="2024-04-19T18:39:00Z"/>
                <w:rFonts w:ascii="仿宋" w:hAnsi="仿宋" w:eastAsia="仿宋" w:cs="宋体"/>
                <w:kern w:val="0"/>
                <w:sz w:val="24"/>
                <w:szCs w:val="24"/>
              </w:rPr>
            </w:pPr>
            <w:del w:id="4451" w:author="吴发菊" w:date="2024-04-19T18:39:00Z">
              <w:r>
                <w:rPr>
                  <w:rFonts w:hint="eastAsia" w:ascii="仿宋" w:hAnsi="仿宋" w:eastAsia="仿宋" w:cs="宋体"/>
                  <w:kern w:val="0"/>
                  <w:sz w:val="24"/>
                  <w:szCs w:val="24"/>
                </w:rPr>
                <w:delText>吉阳区</w:delText>
              </w:r>
            </w:del>
          </w:p>
        </w:tc>
        <w:tc>
          <w:tcPr>
            <w:tcW w:w="457" w:type="dxa"/>
            <w:tcBorders>
              <w:top w:val="nil"/>
              <w:left w:val="nil"/>
              <w:bottom w:val="single" w:color="auto" w:sz="4" w:space="0"/>
              <w:right w:val="single" w:color="auto" w:sz="4" w:space="0"/>
            </w:tcBorders>
            <w:vAlign w:val="center"/>
          </w:tcPr>
          <w:p>
            <w:pPr>
              <w:widowControl/>
              <w:jc w:val="center"/>
              <w:rPr>
                <w:del w:id="4452" w:author="吴发菊" w:date="2024-04-19T18:39:00Z"/>
                <w:rFonts w:ascii="仿宋" w:hAnsi="仿宋" w:eastAsia="仿宋" w:cs="宋体"/>
                <w:kern w:val="0"/>
                <w:sz w:val="24"/>
                <w:szCs w:val="24"/>
              </w:rPr>
            </w:pPr>
            <w:del w:id="4453" w:author="吴发菊" w:date="2024-04-19T18:39:00Z">
              <w:r>
                <w:rPr>
                  <w:rFonts w:ascii="仿宋" w:hAnsi="仿宋" w:eastAsia="仿宋" w:cs="宋体"/>
                  <w:kern w:val="0"/>
                  <w:sz w:val="24"/>
                  <w:szCs w:val="24"/>
                </w:rPr>
                <w:delText>1</w:delText>
              </w:r>
            </w:del>
          </w:p>
        </w:tc>
        <w:tc>
          <w:tcPr>
            <w:tcW w:w="2552" w:type="dxa"/>
            <w:tcBorders>
              <w:top w:val="nil"/>
              <w:left w:val="nil"/>
              <w:bottom w:val="single" w:color="auto" w:sz="4" w:space="0"/>
              <w:right w:val="single" w:color="auto" w:sz="4" w:space="0"/>
            </w:tcBorders>
            <w:vAlign w:val="center"/>
          </w:tcPr>
          <w:p>
            <w:pPr>
              <w:widowControl/>
              <w:jc w:val="center"/>
              <w:rPr>
                <w:del w:id="4454" w:author="吴发菊" w:date="2024-04-19T18:39:00Z"/>
                <w:rFonts w:ascii="仿宋" w:hAnsi="仿宋" w:eastAsia="仿宋" w:cs="宋体"/>
                <w:kern w:val="0"/>
                <w:sz w:val="24"/>
                <w:szCs w:val="24"/>
              </w:rPr>
            </w:pPr>
            <w:del w:id="4455" w:author="吴发菊" w:date="2024-04-19T18:39:00Z">
              <w:r>
                <w:rPr>
                  <w:rFonts w:hint="eastAsia" w:ascii="仿宋" w:hAnsi="仿宋" w:eastAsia="仿宋" w:cs="宋体"/>
                  <w:kern w:val="0"/>
                  <w:sz w:val="24"/>
                  <w:szCs w:val="24"/>
                </w:rPr>
                <w:delText>亚龙湾向星旅行房车营地</w:delText>
              </w:r>
            </w:del>
          </w:p>
        </w:tc>
        <w:tc>
          <w:tcPr>
            <w:tcW w:w="1134" w:type="dxa"/>
            <w:tcBorders>
              <w:top w:val="nil"/>
              <w:left w:val="nil"/>
              <w:bottom w:val="single" w:color="auto" w:sz="4" w:space="0"/>
              <w:right w:val="single" w:color="auto" w:sz="4" w:space="0"/>
            </w:tcBorders>
            <w:vAlign w:val="center"/>
          </w:tcPr>
          <w:p>
            <w:pPr>
              <w:widowControl/>
              <w:jc w:val="center"/>
              <w:rPr>
                <w:del w:id="4456" w:author="吴发菊" w:date="2024-04-19T18:39:00Z"/>
                <w:rFonts w:ascii="仿宋" w:hAnsi="仿宋" w:eastAsia="仿宋" w:cs="宋体"/>
                <w:kern w:val="0"/>
                <w:sz w:val="24"/>
                <w:szCs w:val="24"/>
              </w:rPr>
            </w:pPr>
            <w:del w:id="4457" w:author="吴发菊" w:date="2024-04-19T18:39:00Z">
              <w:r>
                <w:rPr>
                  <w:rFonts w:hint="eastAsia" w:ascii="仿宋" w:hAnsi="仿宋" w:eastAsia="仿宋" w:cs="宋体"/>
                  <w:kern w:val="0"/>
                  <w:sz w:val="24"/>
                  <w:szCs w:val="24"/>
                </w:rPr>
                <w:delText>湾区、房车</w:delText>
              </w:r>
            </w:del>
          </w:p>
        </w:tc>
        <w:tc>
          <w:tcPr>
            <w:tcW w:w="3415" w:type="dxa"/>
            <w:tcBorders>
              <w:top w:val="nil"/>
              <w:left w:val="nil"/>
              <w:bottom w:val="single" w:color="auto" w:sz="4" w:space="0"/>
              <w:right w:val="single" w:color="auto" w:sz="4" w:space="0"/>
            </w:tcBorders>
            <w:vAlign w:val="center"/>
          </w:tcPr>
          <w:p>
            <w:pPr>
              <w:widowControl/>
              <w:jc w:val="center"/>
              <w:rPr>
                <w:del w:id="4458" w:author="吴发菊" w:date="2024-04-19T18:39:00Z"/>
                <w:rFonts w:ascii="仿宋" w:hAnsi="仿宋" w:eastAsia="仿宋" w:cs="宋体"/>
                <w:kern w:val="0"/>
                <w:sz w:val="24"/>
                <w:szCs w:val="24"/>
              </w:rPr>
            </w:pPr>
            <w:del w:id="4459" w:author="吴发菊" w:date="2024-04-19T18:39:00Z">
              <w:r>
                <w:rPr>
                  <w:rFonts w:hint="eastAsia" w:ascii="仿宋" w:hAnsi="仿宋" w:eastAsia="仿宋" w:cs="宋体"/>
                  <w:kern w:val="0"/>
                  <w:sz w:val="24"/>
                  <w:szCs w:val="24"/>
                </w:rPr>
                <w:delText>吉阳区亚龙湾路与田独路交叉路口往西北约</w:delText>
              </w:r>
            </w:del>
            <w:del w:id="4460" w:author="吴发菊" w:date="2024-04-19T18:39:00Z">
              <w:r>
                <w:rPr>
                  <w:rFonts w:ascii="仿宋" w:hAnsi="仿宋" w:eastAsia="仿宋" w:cs="宋体"/>
                  <w:kern w:val="0"/>
                  <w:sz w:val="24"/>
                  <w:szCs w:val="24"/>
                </w:rPr>
                <w:delText>80米</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61"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462"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463" w:author="吴发菊" w:date="2024-04-19T18:39:00Z"/>
                <w:rFonts w:ascii="仿宋" w:hAnsi="仿宋" w:eastAsia="仿宋" w:cs="宋体"/>
                <w:kern w:val="0"/>
                <w:sz w:val="24"/>
                <w:szCs w:val="24"/>
              </w:rPr>
            </w:pPr>
            <w:del w:id="4464" w:author="吴发菊" w:date="2024-04-19T18:39:00Z">
              <w:r>
                <w:rPr>
                  <w:rFonts w:ascii="仿宋" w:hAnsi="仿宋" w:eastAsia="仿宋" w:cs="宋体"/>
                  <w:kern w:val="0"/>
                  <w:sz w:val="24"/>
                  <w:szCs w:val="24"/>
                </w:rPr>
                <w:delText>2</w:delText>
              </w:r>
            </w:del>
          </w:p>
        </w:tc>
        <w:tc>
          <w:tcPr>
            <w:tcW w:w="2552" w:type="dxa"/>
            <w:tcBorders>
              <w:top w:val="nil"/>
              <w:left w:val="nil"/>
              <w:bottom w:val="single" w:color="auto" w:sz="4" w:space="0"/>
              <w:right w:val="single" w:color="auto" w:sz="4" w:space="0"/>
            </w:tcBorders>
            <w:vAlign w:val="center"/>
          </w:tcPr>
          <w:p>
            <w:pPr>
              <w:widowControl/>
              <w:jc w:val="center"/>
              <w:rPr>
                <w:del w:id="4465" w:author="吴发菊" w:date="2024-04-19T18:39:00Z"/>
                <w:rFonts w:ascii="仿宋" w:hAnsi="仿宋" w:eastAsia="仿宋" w:cs="宋体"/>
                <w:kern w:val="0"/>
                <w:sz w:val="24"/>
                <w:szCs w:val="24"/>
              </w:rPr>
            </w:pPr>
            <w:del w:id="4466" w:author="吴发菊" w:date="2024-04-19T18:39:00Z">
              <w:r>
                <w:rPr>
                  <w:rFonts w:hint="eastAsia" w:ascii="仿宋" w:hAnsi="仿宋" w:eastAsia="仿宋" w:cs="宋体"/>
                  <w:kern w:val="0"/>
                  <w:sz w:val="24"/>
                  <w:szCs w:val="24"/>
                </w:rPr>
                <w:delText>宜养神州亚龙湾房车露营地</w:delText>
              </w:r>
            </w:del>
          </w:p>
        </w:tc>
        <w:tc>
          <w:tcPr>
            <w:tcW w:w="1134" w:type="dxa"/>
            <w:tcBorders>
              <w:top w:val="nil"/>
              <w:left w:val="nil"/>
              <w:bottom w:val="single" w:color="auto" w:sz="4" w:space="0"/>
              <w:right w:val="single" w:color="auto" w:sz="4" w:space="0"/>
            </w:tcBorders>
            <w:vAlign w:val="center"/>
          </w:tcPr>
          <w:p>
            <w:pPr>
              <w:widowControl/>
              <w:jc w:val="center"/>
              <w:rPr>
                <w:del w:id="4467" w:author="吴发菊" w:date="2024-04-19T18:39:00Z"/>
                <w:rFonts w:ascii="仿宋" w:hAnsi="仿宋" w:eastAsia="仿宋" w:cs="宋体"/>
                <w:kern w:val="0"/>
                <w:sz w:val="24"/>
                <w:szCs w:val="24"/>
              </w:rPr>
            </w:pPr>
            <w:del w:id="4468" w:author="吴发菊" w:date="2024-04-19T18:39:00Z">
              <w:r>
                <w:rPr>
                  <w:rFonts w:hint="eastAsia" w:ascii="仿宋" w:hAnsi="仿宋" w:eastAsia="仿宋" w:cs="宋体"/>
                  <w:kern w:val="0"/>
                  <w:sz w:val="24"/>
                  <w:szCs w:val="24"/>
                </w:rPr>
                <w:delText>湾区、房车</w:delText>
              </w:r>
            </w:del>
          </w:p>
        </w:tc>
        <w:tc>
          <w:tcPr>
            <w:tcW w:w="3415" w:type="dxa"/>
            <w:tcBorders>
              <w:top w:val="nil"/>
              <w:left w:val="nil"/>
              <w:bottom w:val="single" w:color="auto" w:sz="4" w:space="0"/>
              <w:right w:val="single" w:color="auto" w:sz="4" w:space="0"/>
            </w:tcBorders>
            <w:vAlign w:val="center"/>
          </w:tcPr>
          <w:p>
            <w:pPr>
              <w:widowControl/>
              <w:jc w:val="center"/>
              <w:rPr>
                <w:del w:id="4469" w:author="吴发菊" w:date="2024-04-19T18:39:00Z"/>
                <w:rFonts w:ascii="仿宋" w:hAnsi="仿宋" w:eastAsia="仿宋" w:cs="宋体"/>
                <w:kern w:val="0"/>
                <w:sz w:val="24"/>
                <w:szCs w:val="24"/>
              </w:rPr>
            </w:pPr>
            <w:del w:id="4470" w:author="吴发菊" w:date="2024-04-19T18:39:00Z">
              <w:r>
                <w:rPr>
                  <w:rFonts w:hint="eastAsia" w:ascii="仿宋" w:hAnsi="仿宋" w:eastAsia="仿宋" w:cs="宋体"/>
                  <w:kern w:val="0"/>
                  <w:sz w:val="24"/>
                  <w:szCs w:val="24"/>
                </w:rPr>
                <w:delText>吉阳区博后南路亚龙湾国家旅游度假区</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71"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472"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473" w:author="吴发菊" w:date="2024-04-19T18:39:00Z"/>
                <w:rFonts w:ascii="仿宋" w:hAnsi="仿宋" w:eastAsia="仿宋" w:cs="宋体"/>
                <w:kern w:val="0"/>
                <w:sz w:val="24"/>
                <w:szCs w:val="24"/>
              </w:rPr>
            </w:pPr>
            <w:del w:id="4474" w:author="吴发菊" w:date="2024-04-19T18:39:00Z">
              <w:r>
                <w:rPr>
                  <w:rFonts w:ascii="仿宋" w:hAnsi="仿宋" w:eastAsia="仿宋" w:cs="宋体"/>
                  <w:kern w:val="0"/>
                  <w:sz w:val="24"/>
                  <w:szCs w:val="24"/>
                </w:rPr>
                <w:delText>3</w:delText>
              </w:r>
            </w:del>
          </w:p>
        </w:tc>
        <w:tc>
          <w:tcPr>
            <w:tcW w:w="2552" w:type="dxa"/>
            <w:tcBorders>
              <w:top w:val="nil"/>
              <w:left w:val="nil"/>
              <w:bottom w:val="single" w:color="auto" w:sz="4" w:space="0"/>
              <w:right w:val="single" w:color="auto" w:sz="4" w:space="0"/>
            </w:tcBorders>
            <w:vAlign w:val="center"/>
          </w:tcPr>
          <w:p>
            <w:pPr>
              <w:widowControl/>
              <w:jc w:val="center"/>
              <w:rPr>
                <w:del w:id="4475" w:author="吴发菊" w:date="2024-04-19T18:39:00Z"/>
                <w:rFonts w:ascii="仿宋" w:hAnsi="仿宋" w:eastAsia="仿宋" w:cs="宋体"/>
                <w:kern w:val="0"/>
                <w:sz w:val="24"/>
                <w:szCs w:val="24"/>
              </w:rPr>
            </w:pPr>
            <w:del w:id="4476" w:author="吴发菊" w:date="2024-04-19T18:39:00Z">
              <w:r>
                <w:rPr>
                  <w:rFonts w:hint="eastAsia" w:ascii="仿宋" w:hAnsi="仿宋" w:eastAsia="仿宋" w:cs="宋体"/>
                  <w:kern w:val="0"/>
                  <w:sz w:val="24"/>
                  <w:szCs w:val="24"/>
                </w:rPr>
                <w:delText>十三村</w:delText>
              </w:r>
            </w:del>
            <w:del w:id="4477" w:author="吴发菊" w:date="2024-04-19T18:39:00Z">
              <w:r>
                <w:rPr>
                  <w:rFonts w:ascii="仿宋" w:hAnsi="仿宋" w:eastAsia="仿宋" w:cs="宋体"/>
                  <w:kern w:val="0"/>
                  <w:sz w:val="24"/>
                  <w:szCs w:val="24"/>
                </w:rPr>
                <w:delText>1号半山</w:delText>
              </w:r>
            </w:del>
            <w:del w:id="4478" w:author="吴发菊" w:date="2024-04-19T18:39:00Z">
              <w:r>
                <w:rPr>
                  <w:rFonts w:hint="eastAsia" w:ascii="仿宋" w:hAnsi="仿宋" w:eastAsia="仿宋" w:cs="宋体"/>
                  <w:kern w:val="0"/>
                  <w:sz w:val="24"/>
                  <w:szCs w:val="24"/>
                </w:rPr>
                <w:delText>半岛房车露营地</w:delText>
              </w:r>
            </w:del>
          </w:p>
        </w:tc>
        <w:tc>
          <w:tcPr>
            <w:tcW w:w="1134" w:type="dxa"/>
            <w:tcBorders>
              <w:top w:val="nil"/>
              <w:left w:val="nil"/>
              <w:bottom w:val="single" w:color="auto" w:sz="4" w:space="0"/>
              <w:right w:val="single" w:color="auto" w:sz="4" w:space="0"/>
            </w:tcBorders>
            <w:vAlign w:val="center"/>
          </w:tcPr>
          <w:p>
            <w:pPr>
              <w:widowControl/>
              <w:jc w:val="center"/>
              <w:rPr>
                <w:del w:id="4479" w:author="吴发菊" w:date="2024-04-19T18:39:00Z"/>
                <w:rFonts w:ascii="仿宋" w:hAnsi="仿宋" w:eastAsia="仿宋" w:cs="宋体"/>
                <w:kern w:val="0"/>
                <w:sz w:val="24"/>
                <w:szCs w:val="24"/>
              </w:rPr>
            </w:pPr>
            <w:del w:id="4480" w:author="吴发菊" w:date="2024-04-19T18:39:00Z">
              <w:r>
                <w:rPr>
                  <w:rFonts w:hint="eastAsia" w:ascii="仿宋" w:hAnsi="仿宋" w:eastAsia="仿宋" w:cs="宋体"/>
                  <w:kern w:val="0"/>
                  <w:sz w:val="24"/>
                  <w:szCs w:val="24"/>
                </w:rPr>
                <w:delText>湾区、房车</w:delText>
              </w:r>
            </w:del>
          </w:p>
        </w:tc>
        <w:tc>
          <w:tcPr>
            <w:tcW w:w="3415" w:type="dxa"/>
            <w:tcBorders>
              <w:top w:val="nil"/>
              <w:left w:val="nil"/>
              <w:bottom w:val="single" w:color="auto" w:sz="4" w:space="0"/>
              <w:right w:val="single" w:color="auto" w:sz="4" w:space="0"/>
            </w:tcBorders>
            <w:vAlign w:val="center"/>
          </w:tcPr>
          <w:p>
            <w:pPr>
              <w:widowControl/>
              <w:jc w:val="center"/>
              <w:rPr>
                <w:del w:id="4481" w:author="吴发菊" w:date="2024-04-19T18:39:00Z"/>
                <w:rFonts w:ascii="仿宋" w:hAnsi="仿宋" w:eastAsia="仿宋" w:cs="宋体"/>
                <w:kern w:val="0"/>
                <w:sz w:val="24"/>
                <w:szCs w:val="24"/>
              </w:rPr>
            </w:pPr>
            <w:del w:id="4482" w:author="吴发菊" w:date="2024-04-19T18:39:00Z">
              <w:r>
                <w:rPr>
                  <w:rFonts w:hint="eastAsia" w:ascii="仿宋" w:hAnsi="仿宋" w:eastAsia="仿宋" w:cs="宋体"/>
                  <w:kern w:val="0"/>
                  <w:sz w:val="24"/>
                  <w:szCs w:val="24"/>
                </w:rPr>
                <w:delText>吉阳区半山半岛鹿回头路</w:delText>
              </w:r>
            </w:del>
            <w:del w:id="4483" w:author="吴发菊" w:date="2024-04-19T18:39:00Z">
              <w:r>
                <w:rPr>
                  <w:rFonts w:ascii="仿宋" w:hAnsi="仿宋" w:eastAsia="仿宋" w:cs="宋体"/>
                  <w:kern w:val="0"/>
                  <w:sz w:val="24"/>
                  <w:szCs w:val="24"/>
                </w:rPr>
                <w:delText>1号门房</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84"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485"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486" w:author="吴发菊" w:date="2024-04-19T18:39:00Z"/>
                <w:rFonts w:ascii="仿宋" w:hAnsi="仿宋" w:eastAsia="仿宋" w:cs="宋体"/>
                <w:kern w:val="0"/>
                <w:sz w:val="24"/>
                <w:szCs w:val="24"/>
              </w:rPr>
            </w:pPr>
            <w:del w:id="4487" w:author="吴发菊" w:date="2024-04-19T18:39:00Z">
              <w:r>
                <w:rPr>
                  <w:rFonts w:ascii="仿宋" w:hAnsi="仿宋" w:eastAsia="仿宋" w:cs="宋体"/>
                  <w:kern w:val="0"/>
                  <w:sz w:val="24"/>
                  <w:szCs w:val="24"/>
                </w:rPr>
                <w:delText>4</w:delText>
              </w:r>
            </w:del>
          </w:p>
        </w:tc>
        <w:tc>
          <w:tcPr>
            <w:tcW w:w="2552" w:type="dxa"/>
            <w:tcBorders>
              <w:top w:val="nil"/>
              <w:left w:val="nil"/>
              <w:bottom w:val="single" w:color="auto" w:sz="4" w:space="0"/>
              <w:right w:val="single" w:color="auto" w:sz="4" w:space="0"/>
            </w:tcBorders>
            <w:vAlign w:val="center"/>
          </w:tcPr>
          <w:p>
            <w:pPr>
              <w:widowControl/>
              <w:jc w:val="center"/>
              <w:rPr>
                <w:del w:id="4488" w:author="吴发菊" w:date="2024-04-19T18:39:00Z"/>
                <w:rFonts w:ascii="仿宋" w:hAnsi="仿宋" w:eastAsia="仿宋" w:cs="宋体"/>
                <w:kern w:val="0"/>
                <w:sz w:val="24"/>
                <w:szCs w:val="24"/>
              </w:rPr>
            </w:pPr>
            <w:del w:id="4489" w:author="吴发菊" w:date="2024-04-19T18:39:00Z">
              <w:r>
                <w:rPr>
                  <w:rFonts w:hint="eastAsia" w:ascii="仿宋" w:hAnsi="仿宋" w:eastAsia="仿宋" w:cs="宋体"/>
                  <w:kern w:val="0"/>
                  <w:sz w:val="24"/>
                  <w:szCs w:val="24"/>
                </w:rPr>
                <w:delText>无尽之夏</w:delText>
              </w:r>
            </w:del>
            <w:del w:id="4490" w:author="吴发菊" w:date="2024-04-19T18:39:00Z">
              <w:r>
                <w:rPr>
                  <w:rFonts w:ascii="仿宋" w:hAnsi="仿宋" w:eastAsia="仿宋" w:cs="仿宋"/>
                  <w:kern w:val="0"/>
                  <w:sz w:val="24"/>
                  <w:szCs w:val="24"/>
                </w:rPr>
                <w:sym w:font="Wingdings" w:char="F09F"/>
              </w:r>
            </w:del>
            <w:del w:id="4491" w:author="吴发菊" w:date="2024-04-19T18:39:00Z">
              <w:r>
                <w:rPr>
                  <w:rFonts w:hint="eastAsia" w:ascii="仿宋" w:hAnsi="仿宋" w:eastAsia="仿宋" w:cs="仿宋"/>
                  <w:kern w:val="0"/>
                  <w:sz w:val="24"/>
                  <w:szCs w:val="24"/>
                </w:rPr>
                <w:delText>亚龙湾希尔顿露营</w:delText>
              </w:r>
            </w:del>
            <w:del w:id="4492" w:author="吴发菊" w:date="2024-04-19T18:39:00Z">
              <w:r>
                <w:rPr>
                  <w:rFonts w:hint="eastAsia" w:ascii="仿宋" w:hAnsi="仿宋" w:eastAsia="仿宋" w:cs="宋体"/>
                  <w:kern w:val="0"/>
                  <w:sz w:val="24"/>
                  <w:szCs w:val="24"/>
                </w:rPr>
                <w:delText>地</w:delText>
              </w:r>
            </w:del>
          </w:p>
        </w:tc>
        <w:tc>
          <w:tcPr>
            <w:tcW w:w="1134" w:type="dxa"/>
            <w:tcBorders>
              <w:top w:val="nil"/>
              <w:left w:val="nil"/>
              <w:bottom w:val="single" w:color="auto" w:sz="4" w:space="0"/>
              <w:right w:val="single" w:color="auto" w:sz="4" w:space="0"/>
            </w:tcBorders>
            <w:vAlign w:val="center"/>
          </w:tcPr>
          <w:p>
            <w:pPr>
              <w:widowControl/>
              <w:jc w:val="center"/>
              <w:rPr>
                <w:del w:id="4493" w:author="吴发菊" w:date="2024-04-19T18:39:00Z"/>
                <w:rFonts w:ascii="仿宋" w:hAnsi="仿宋" w:eastAsia="仿宋" w:cs="宋体"/>
                <w:kern w:val="0"/>
                <w:sz w:val="24"/>
                <w:szCs w:val="24"/>
              </w:rPr>
            </w:pPr>
            <w:del w:id="4494"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495" w:author="吴发菊" w:date="2024-04-19T18:39:00Z"/>
                <w:rFonts w:ascii="仿宋" w:hAnsi="仿宋" w:eastAsia="仿宋" w:cs="宋体"/>
                <w:kern w:val="0"/>
                <w:sz w:val="24"/>
                <w:szCs w:val="24"/>
              </w:rPr>
            </w:pPr>
            <w:del w:id="4496" w:author="吴发菊" w:date="2024-04-19T18:39:00Z">
              <w:r>
                <w:rPr>
                  <w:rFonts w:hint="eastAsia" w:ascii="仿宋" w:hAnsi="仿宋" w:eastAsia="仿宋" w:cs="宋体"/>
                  <w:kern w:val="0"/>
                  <w:sz w:val="24"/>
                  <w:szCs w:val="24"/>
                </w:rPr>
                <w:delText>吉阳区湾月路</w:delText>
              </w:r>
            </w:del>
            <w:del w:id="4497" w:author="吴发菊" w:date="2024-04-19T18:39:00Z">
              <w:r>
                <w:rPr>
                  <w:rFonts w:ascii="仿宋" w:hAnsi="仿宋" w:eastAsia="仿宋" w:cs="宋体"/>
                  <w:kern w:val="0"/>
                  <w:sz w:val="24"/>
                  <w:szCs w:val="24"/>
                </w:rPr>
                <w:delText>3号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498"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499"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00" w:author="吴发菊" w:date="2024-04-19T18:39:00Z"/>
                <w:rFonts w:ascii="仿宋" w:hAnsi="仿宋" w:eastAsia="仿宋" w:cs="宋体"/>
                <w:kern w:val="0"/>
                <w:sz w:val="24"/>
                <w:szCs w:val="24"/>
              </w:rPr>
            </w:pPr>
            <w:del w:id="4501" w:author="吴发菊" w:date="2024-04-19T18:39:00Z">
              <w:r>
                <w:rPr>
                  <w:rFonts w:ascii="仿宋" w:hAnsi="仿宋" w:eastAsia="仿宋" w:cs="宋体"/>
                  <w:kern w:val="0"/>
                  <w:sz w:val="24"/>
                  <w:szCs w:val="24"/>
                </w:rPr>
                <w:delText>5</w:delText>
              </w:r>
            </w:del>
          </w:p>
        </w:tc>
        <w:tc>
          <w:tcPr>
            <w:tcW w:w="2552" w:type="dxa"/>
            <w:tcBorders>
              <w:top w:val="nil"/>
              <w:left w:val="nil"/>
              <w:bottom w:val="single" w:color="auto" w:sz="4" w:space="0"/>
              <w:right w:val="single" w:color="auto" w:sz="4" w:space="0"/>
            </w:tcBorders>
            <w:vAlign w:val="center"/>
          </w:tcPr>
          <w:p>
            <w:pPr>
              <w:widowControl/>
              <w:jc w:val="center"/>
              <w:rPr>
                <w:del w:id="4502" w:author="吴发菊" w:date="2024-04-19T18:39:00Z"/>
                <w:rFonts w:ascii="仿宋" w:hAnsi="仿宋" w:eastAsia="仿宋" w:cs="宋体"/>
                <w:kern w:val="0"/>
                <w:sz w:val="24"/>
                <w:szCs w:val="24"/>
              </w:rPr>
            </w:pPr>
            <w:del w:id="4503" w:author="吴发菊" w:date="2024-04-19T18:39:00Z">
              <w:r>
                <w:rPr>
                  <w:rFonts w:hint="eastAsia" w:ascii="仿宋" w:hAnsi="仿宋" w:eastAsia="仿宋" w:cs="宋体"/>
                  <w:kern w:val="0"/>
                  <w:sz w:val="24"/>
                  <w:szCs w:val="24"/>
                </w:rPr>
                <w:delText>寻趣情人湾亲海露营</w:delText>
              </w:r>
            </w:del>
          </w:p>
        </w:tc>
        <w:tc>
          <w:tcPr>
            <w:tcW w:w="1134" w:type="dxa"/>
            <w:tcBorders>
              <w:top w:val="nil"/>
              <w:left w:val="nil"/>
              <w:bottom w:val="single" w:color="auto" w:sz="4" w:space="0"/>
              <w:right w:val="single" w:color="auto" w:sz="4" w:space="0"/>
            </w:tcBorders>
            <w:vAlign w:val="center"/>
          </w:tcPr>
          <w:p>
            <w:pPr>
              <w:widowControl/>
              <w:jc w:val="center"/>
              <w:rPr>
                <w:del w:id="4504" w:author="吴发菊" w:date="2024-04-19T18:39:00Z"/>
                <w:rFonts w:ascii="仿宋" w:hAnsi="仿宋" w:eastAsia="仿宋" w:cs="宋体"/>
                <w:kern w:val="0"/>
                <w:sz w:val="24"/>
                <w:szCs w:val="24"/>
              </w:rPr>
            </w:pPr>
            <w:del w:id="4505"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506" w:author="吴发菊" w:date="2024-04-19T18:39:00Z"/>
                <w:rFonts w:ascii="仿宋" w:hAnsi="仿宋" w:eastAsia="仿宋" w:cs="宋体"/>
                <w:kern w:val="0"/>
                <w:sz w:val="24"/>
                <w:szCs w:val="24"/>
              </w:rPr>
            </w:pPr>
            <w:del w:id="4507" w:author="吴发菊" w:date="2024-04-19T18:39:00Z">
              <w:r>
                <w:rPr>
                  <w:rFonts w:hint="eastAsia" w:ascii="仿宋" w:hAnsi="仿宋" w:eastAsia="仿宋" w:cs="宋体"/>
                  <w:kern w:val="0"/>
                  <w:sz w:val="24"/>
                  <w:szCs w:val="24"/>
                </w:rPr>
                <w:delText>吉阳区水尾岭路复地鹿岛西侧约</w:delText>
              </w:r>
            </w:del>
            <w:del w:id="4508" w:author="吴发菊" w:date="2024-04-19T18:39:00Z">
              <w:r>
                <w:rPr>
                  <w:rFonts w:ascii="仿宋" w:hAnsi="仿宋" w:eastAsia="仿宋" w:cs="宋体"/>
                  <w:kern w:val="0"/>
                  <w:sz w:val="24"/>
                  <w:szCs w:val="24"/>
                </w:rPr>
                <w:delText>260米</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09"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10"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11" w:author="吴发菊" w:date="2024-04-19T18:39:00Z"/>
                <w:rFonts w:ascii="仿宋" w:hAnsi="仿宋" w:eastAsia="仿宋" w:cs="宋体"/>
                <w:kern w:val="0"/>
                <w:sz w:val="24"/>
                <w:szCs w:val="24"/>
              </w:rPr>
            </w:pPr>
            <w:del w:id="4512" w:author="吴发菊" w:date="2024-04-19T18:39:00Z">
              <w:r>
                <w:rPr>
                  <w:rFonts w:ascii="仿宋" w:hAnsi="仿宋" w:eastAsia="仿宋" w:cs="宋体"/>
                  <w:kern w:val="0"/>
                  <w:sz w:val="24"/>
                  <w:szCs w:val="24"/>
                </w:rPr>
                <w:delText>6</w:delText>
              </w:r>
            </w:del>
          </w:p>
        </w:tc>
        <w:tc>
          <w:tcPr>
            <w:tcW w:w="2552" w:type="dxa"/>
            <w:tcBorders>
              <w:top w:val="nil"/>
              <w:left w:val="nil"/>
              <w:bottom w:val="single" w:color="auto" w:sz="4" w:space="0"/>
              <w:right w:val="single" w:color="auto" w:sz="4" w:space="0"/>
            </w:tcBorders>
            <w:vAlign w:val="center"/>
          </w:tcPr>
          <w:p>
            <w:pPr>
              <w:widowControl/>
              <w:jc w:val="center"/>
              <w:rPr>
                <w:del w:id="4513" w:author="吴发菊" w:date="2024-04-19T18:39:00Z"/>
                <w:rFonts w:ascii="仿宋" w:hAnsi="仿宋" w:eastAsia="仿宋" w:cs="宋体"/>
                <w:kern w:val="0"/>
                <w:sz w:val="24"/>
                <w:szCs w:val="24"/>
              </w:rPr>
            </w:pPr>
            <w:del w:id="4514" w:author="吴发菊" w:date="2024-04-19T18:39:00Z">
              <w:r>
                <w:rPr>
                  <w:rFonts w:hint="eastAsia" w:ascii="仿宋" w:hAnsi="仿宋" w:eastAsia="仿宋" w:cs="宋体"/>
                  <w:kern w:val="0"/>
                  <w:sz w:val="24"/>
                  <w:szCs w:val="24"/>
                </w:rPr>
                <w:delText>半岛国际露营基地</w:delText>
              </w:r>
            </w:del>
          </w:p>
        </w:tc>
        <w:tc>
          <w:tcPr>
            <w:tcW w:w="1134" w:type="dxa"/>
            <w:tcBorders>
              <w:top w:val="nil"/>
              <w:left w:val="nil"/>
              <w:bottom w:val="single" w:color="auto" w:sz="4" w:space="0"/>
              <w:right w:val="single" w:color="auto" w:sz="4" w:space="0"/>
            </w:tcBorders>
            <w:vAlign w:val="center"/>
          </w:tcPr>
          <w:p>
            <w:pPr>
              <w:widowControl/>
              <w:jc w:val="center"/>
              <w:rPr>
                <w:del w:id="4515" w:author="吴发菊" w:date="2024-04-19T18:39:00Z"/>
                <w:rFonts w:ascii="仿宋" w:hAnsi="仿宋" w:eastAsia="仿宋" w:cs="宋体"/>
                <w:kern w:val="0"/>
                <w:sz w:val="24"/>
                <w:szCs w:val="24"/>
              </w:rPr>
            </w:pPr>
            <w:del w:id="4516"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517" w:author="吴发菊" w:date="2024-04-19T18:39:00Z"/>
                <w:rFonts w:ascii="仿宋" w:hAnsi="仿宋" w:eastAsia="仿宋" w:cs="宋体"/>
                <w:kern w:val="0"/>
                <w:sz w:val="24"/>
                <w:szCs w:val="24"/>
              </w:rPr>
            </w:pPr>
            <w:del w:id="4518" w:author="吴发菊" w:date="2024-04-19T18:39:00Z">
              <w:r>
                <w:rPr>
                  <w:rFonts w:hint="eastAsia" w:ascii="仿宋" w:hAnsi="仿宋" w:eastAsia="仿宋" w:cs="宋体"/>
                  <w:kern w:val="0"/>
                  <w:sz w:val="24"/>
                  <w:szCs w:val="24"/>
                </w:rPr>
                <w:delText>吉阳区鹿回头路</w:delText>
              </w:r>
            </w:del>
            <w:del w:id="4519" w:author="吴发菊" w:date="2024-04-19T18:39:00Z">
              <w:r>
                <w:rPr>
                  <w:rFonts w:ascii="仿宋" w:hAnsi="仿宋" w:eastAsia="仿宋" w:cs="宋体"/>
                  <w:kern w:val="0"/>
                  <w:sz w:val="24"/>
                  <w:szCs w:val="24"/>
                </w:rPr>
                <w:delText>1号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20"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21"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22" w:author="吴发菊" w:date="2024-04-19T18:39:00Z"/>
                <w:rFonts w:ascii="仿宋" w:hAnsi="仿宋" w:eastAsia="仿宋" w:cs="宋体"/>
                <w:kern w:val="0"/>
                <w:sz w:val="24"/>
                <w:szCs w:val="24"/>
              </w:rPr>
            </w:pPr>
            <w:del w:id="4523" w:author="吴发菊" w:date="2024-04-19T18:39:00Z">
              <w:r>
                <w:rPr>
                  <w:rFonts w:ascii="仿宋" w:hAnsi="仿宋" w:eastAsia="仿宋" w:cs="宋体"/>
                  <w:kern w:val="0"/>
                  <w:sz w:val="24"/>
                  <w:szCs w:val="24"/>
                </w:rPr>
                <w:delText>7</w:delText>
              </w:r>
            </w:del>
          </w:p>
        </w:tc>
        <w:tc>
          <w:tcPr>
            <w:tcW w:w="2552" w:type="dxa"/>
            <w:tcBorders>
              <w:top w:val="nil"/>
              <w:left w:val="nil"/>
              <w:bottom w:val="single" w:color="auto" w:sz="4" w:space="0"/>
              <w:right w:val="single" w:color="auto" w:sz="4" w:space="0"/>
            </w:tcBorders>
            <w:vAlign w:val="center"/>
          </w:tcPr>
          <w:p>
            <w:pPr>
              <w:widowControl/>
              <w:jc w:val="center"/>
              <w:rPr>
                <w:del w:id="4524" w:author="吴发菊" w:date="2024-04-19T18:39:00Z"/>
                <w:rFonts w:ascii="仿宋" w:hAnsi="仿宋" w:eastAsia="仿宋" w:cs="宋体"/>
                <w:kern w:val="0"/>
                <w:sz w:val="24"/>
                <w:szCs w:val="24"/>
              </w:rPr>
            </w:pPr>
            <w:del w:id="4525" w:author="吴发菊" w:date="2024-04-19T18:39:00Z">
              <w:r>
                <w:rPr>
                  <w:rFonts w:hint="eastAsia" w:ascii="仿宋" w:hAnsi="仿宋" w:eastAsia="仿宋" w:cs="宋体"/>
                  <w:kern w:val="0"/>
                  <w:sz w:val="24"/>
                  <w:szCs w:val="24"/>
                </w:rPr>
                <w:delText>迈森露营</w:delText>
              </w:r>
            </w:del>
          </w:p>
        </w:tc>
        <w:tc>
          <w:tcPr>
            <w:tcW w:w="1134" w:type="dxa"/>
            <w:tcBorders>
              <w:top w:val="nil"/>
              <w:left w:val="nil"/>
              <w:bottom w:val="single" w:color="auto" w:sz="4" w:space="0"/>
              <w:right w:val="single" w:color="auto" w:sz="4" w:space="0"/>
            </w:tcBorders>
            <w:vAlign w:val="center"/>
          </w:tcPr>
          <w:p>
            <w:pPr>
              <w:widowControl/>
              <w:jc w:val="center"/>
              <w:rPr>
                <w:del w:id="4526" w:author="吴发菊" w:date="2024-04-19T18:39:00Z"/>
                <w:rFonts w:ascii="仿宋" w:hAnsi="仿宋" w:eastAsia="仿宋" w:cs="宋体"/>
                <w:kern w:val="0"/>
                <w:sz w:val="24"/>
                <w:szCs w:val="24"/>
              </w:rPr>
            </w:pPr>
            <w:del w:id="4527"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528" w:author="吴发菊" w:date="2024-04-19T18:39:00Z"/>
                <w:rFonts w:ascii="仿宋" w:hAnsi="仿宋" w:eastAsia="仿宋" w:cs="宋体"/>
                <w:kern w:val="0"/>
                <w:sz w:val="24"/>
                <w:szCs w:val="24"/>
              </w:rPr>
            </w:pPr>
            <w:del w:id="4529" w:author="吴发菊" w:date="2024-04-19T18:39:00Z">
              <w:r>
                <w:rPr>
                  <w:rFonts w:hint="eastAsia" w:ascii="仿宋" w:hAnsi="仿宋" w:eastAsia="仿宋" w:cs="宋体"/>
                  <w:kern w:val="0"/>
                  <w:sz w:val="24"/>
                  <w:szCs w:val="24"/>
                </w:rPr>
                <w:delText>吉阳区海花路</w:delText>
              </w:r>
            </w:del>
            <w:del w:id="4530" w:author="吴发菊" w:date="2024-04-19T18:39:00Z">
              <w:r>
                <w:rPr>
                  <w:rFonts w:ascii="仿宋" w:hAnsi="仿宋" w:eastAsia="仿宋" w:cs="宋体"/>
                  <w:kern w:val="0"/>
                  <w:sz w:val="24"/>
                  <w:szCs w:val="24"/>
                </w:rPr>
                <w:delText>88号银泰阳光度假酒店停车场内进100米</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31"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32"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33" w:author="吴发菊" w:date="2024-04-19T18:39:00Z"/>
                <w:rFonts w:ascii="仿宋" w:hAnsi="仿宋" w:eastAsia="仿宋" w:cs="宋体"/>
                <w:kern w:val="0"/>
                <w:sz w:val="24"/>
                <w:szCs w:val="24"/>
              </w:rPr>
            </w:pPr>
            <w:del w:id="4534" w:author="吴发菊" w:date="2024-04-19T18:39:00Z">
              <w:r>
                <w:rPr>
                  <w:rFonts w:ascii="仿宋" w:hAnsi="仿宋" w:eastAsia="仿宋" w:cs="宋体"/>
                  <w:kern w:val="0"/>
                  <w:sz w:val="24"/>
                  <w:szCs w:val="24"/>
                </w:rPr>
                <w:delText>8</w:delText>
              </w:r>
            </w:del>
          </w:p>
        </w:tc>
        <w:tc>
          <w:tcPr>
            <w:tcW w:w="2552" w:type="dxa"/>
            <w:tcBorders>
              <w:top w:val="nil"/>
              <w:left w:val="nil"/>
              <w:bottom w:val="single" w:color="auto" w:sz="4" w:space="0"/>
              <w:right w:val="single" w:color="auto" w:sz="4" w:space="0"/>
            </w:tcBorders>
            <w:vAlign w:val="center"/>
          </w:tcPr>
          <w:p>
            <w:pPr>
              <w:widowControl/>
              <w:jc w:val="center"/>
              <w:rPr>
                <w:del w:id="4535" w:author="吴发菊" w:date="2024-04-19T18:39:00Z"/>
                <w:rFonts w:ascii="仿宋" w:hAnsi="仿宋" w:eastAsia="仿宋" w:cs="宋体"/>
                <w:kern w:val="0"/>
                <w:sz w:val="24"/>
                <w:szCs w:val="24"/>
              </w:rPr>
            </w:pPr>
            <w:del w:id="4536" w:author="吴发菊" w:date="2024-04-19T18:39:00Z">
              <w:r>
                <w:rPr>
                  <w:rFonts w:hint="eastAsia" w:ascii="仿宋" w:hAnsi="仿宋" w:eastAsia="仿宋" w:cs="宋体"/>
                  <w:kern w:val="0"/>
                  <w:sz w:val="24"/>
                  <w:szCs w:val="24"/>
                </w:rPr>
                <w:delText>悦澜湾海景烧烤帐篷营地</w:delText>
              </w:r>
            </w:del>
          </w:p>
        </w:tc>
        <w:tc>
          <w:tcPr>
            <w:tcW w:w="1134" w:type="dxa"/>
            <w:tcBorders>
              <w:top w:val="nil"/>
              <w:left w:val="nil"/>
              <w:bottom w:val="single" w:color="auto" w:sz="4" w:space="0"/>
              <w:right w:val="single" w:color="auto" w:sz="4" w:space="0"/>
            </w:tcBorders>
            <w:vAlign w:val="center"/>
          </w:tcPr>
          <w:p>
            <w:pPr>
              <w:widowControl/>
              <w:jc w:val="center"/>
              <w:rPr>
                <w:del w:id="4537" w:author="吴发菊" w:date="2024-04-19T18:39:00Z"/>
                <w:rFonts w:ascii="仿宋" w:hAnsi="仿宋" w:eastAsia="仿宋" w:cs="宋体"/>
                <w:kern w:val="0"/>
                <w:sz w:val="24"/>
                <w:szCs w:val="24"/>
              </w:rPr>
            </w:pPr>
            <w:del w:id="4538"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539" w:author="吴发菊" w:date="2024-04-19T18:39:00Z"/>
                <w:rFonts w:ascii="仿宋" w:hAnsi="仿宋" w:eastAsia="仿宋" w:cs="宋体"/>
                <w:kern w:val="0"/>
                <w:sz w:val="24"/>
                <w:szCs w:val="24"/>
              </w:rPr>
            </w:pPr>
            <w:del w:id="4540" w:author="吴发菊" w:date="2024-04-19T18:39:00Z">
              <w:r>
                <w:rPr>
                  <w:rFonts w:hint="eastAsia" w:ascii="仿宋" w:hAnsi="仿宋" w:eastAsia="仿宋" w:cs="宋体"/>
                  <w:kern w:val="0"/>
                  <w:sz w:val="24"/>
                  <w:szCs w:val="24"/>
                </w:rPr>
                <w:delText>吉阳区红沙海滨大道</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41"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42"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43" w:author="吴发菊" w:date="2024-04-19T18:39:00Z"/>
                <w:rFonts w:ascii="仿宋" w:hAnsi="仿宋" w:eastAsia="仿宋" w:cs="宋体"/>
                <w:kern w:val="0"/>
                <w:sz w:val="24"/>
                <w:szCs w:val="24"/>
              </w:rPr>
            </w:pPr>
            <w:del w:id="4544" w:author="吴发菊" w:date="2024-04-19T18:39:00Z">
              <w:r>
                <w:rPr>
                  <w:rFonts w:ascii="仿宋" w:hAnsi="仿宋" w:eastAsia="仿宋" w:cs="宋体"/>
                  <w:kern w:val="0"/>
                  <w:sz w:val="24"/>
                  <w:szCs w:val="24"/>
                </w:rPr>
                <w:delText>9</w:delText>
              </w:r>
            </w:del>
          </w:p>
        </w:tc>
        <w:tc>
          <w:tcPr>
            <w:tcW w:w="2552" w:type="dxa"/>
            <w:tcBorders>
              <w:top w:val="nil"/>
              <w:left w:val="nil"/>
              <w:bottom w:val="single" w:color="auto" w:sz="4" w:space="0"/>
              <w:right w:val="single" w:color="auto" w:sz="4" w:space="0"/>
            </w:tcBorders>
            <w:vAlign w:val="center"/>
          </w:tcPr>
          <w:p>
            <w:pPr>
              <w:widowControl/>
              <w:jc w:val="center"/>
              <w:rPr>
                <w:del w:id="4545" w:author="吴发菊" w:date="2024-04-19T18:39:00Z"/>
                <w:rFonts w:ascii="仿宋" w:hAnsi="仿宋" w:eastAsia="仿宋" w:cs="宋体"/>
                <w:kern w:val="0"/>
                <w:sz w:val="24"/>
                <w:szCs w:val="24"/>
              </w:rPr>
            </w:pPr>
            <w:del w:id="4546" w:author="吴发菊" w:date="2024-04-19T18:39:00Z">
              <w:r>
                <w:rPr>
                  <w:rFonts w:hint="eastAsia" w:ascii="仿宋" w:hAnsi="仿宋" w:eastAsia="仿宋" w:cs="宋体"/>
                  <w:kern w:val="0"/>
                  <w:sz w:val="24"/>
                  <w:szCs w:val="24"/>
                </w:rPr>
                <w:delText>鹿回头海滩露营地</w:delText>
              </w:r>
            </w:del>
          </w:p>
        </w:tc>
        <w:tc>
          <w:tcPr>
            <w:tcW w:w="1134" w:type="dxa"/>
            <w:tcBorders>
              <w:top w:val="nil"/>
              <w:left w:val="nil"/>
              <w:bottom w:val="single" w:color="auto" w:sz="4" w:space="0"/>
              <w:right w:val="single" w:color="auto" w:sz="4" w:space="0"/>
            </w:tcBorders>
            <w:vAlign w:val="center"/>
          </w:tcPr>
          <w:p>
            <w:pPr>
              <w:widowControl/>
              <w:jc w:val="center"/>
              <w:rPr>
                <w:del w:id="4547" w:author="吴发菊" w:date="2024-04-19T18:39:00Z"/>
                <w:rFonts w:ascii="仿宋" w:hAnsi="仿宋" w:eastAsia="仿宋" w:cs="宋体"/>
                <w:kern w:val="0"/>
                <w:sz w:val="24"/>
                <w:szCs w:val="24"/>
              </w:rPr>
            </w:pPr>
            <w:del w:id="4548"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549" w:author="吴发菊" w:date="2024-04-19T18:39:00Z"/>
                <w:rFonts w:ascii="仿宋" w:hAnsi="仿宋" w:eastAsia="仿宋" w:cs="宋体"/>
                <w:kern w:val="0"/>
                <w:sz w:val="24"/>
                <w:szCs w:val="24"/>
              </w:rPr>
            </w:pPr>
            <w:del w:id="4550" w:author="吴发菊" w:date="2024-04-19T18:39:00Z">
              <w:r>
                <w:rPr>
                  <w:rFonts w:hint="eastAsia" w:ascii="仿宋" w:hAnsi="仿宋" w:eastAsia="仿宋" w:cs="宋体"/>
                  <w:kern w:val="0"/>
                  <w:sz w:val="24"/>
                  <w:szCs w:val="24"/>
                </w:rPr>
                <w:delText>吉阳区鹿回头海滩</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51"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52"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53" w:author="吴发菊" w:date="2024-04-19T18:39:00Z"/>
                <w:rFonts w:ascii="仿宋" w:hAnsi="仿宋" w:eastAsia="仿宋" w:cs="宋体"/>
                <w:kern w:val="0"/>
                <w:sz w:val="24"/>
                <w:szCs w:val="24"/>
              </w:rPr>
            </w:pPr>
            <w:del w:id="4554" w:author="吴发菊" w:date="2024-04-19T18:39:00Z">
              <w:r>
                <w:rPr>
                  <w:rFonts w:ascii="仿宋" w:hAnsi="仿宋" w:eastAsia="仿宋" w:cs="宋体"/>
                  <w:kern w:val="0"/>
                  <w:sz w:val="24"/>
                  <w:szCs w:val="24"/>
                </w:rPr>
                <w:delText>10</w:delText>
              </w:r>
            </w:del>
          </w:p>
        </w:tc>
        <w:tc>
          <w:tcPr>
            <w:tcW w:w="2552" w:type="dxa"/>
            <w:tcBorders>
              <w:top w:val="nil"/>
              <w:left w:val="nil"/>
              <w:bottom w:val="single" w:color="auto" w:sz="4" w:space="0"/>
              <w:right w:val="single" w:color="auto" w:sz="4" w:space="0"/>
            </w:tcBorders>
            <w:vAlign w:val="center"/>
          </w:tcPr>
          <w:p>
            <w:pPr>
              <w:widowControl/>
              <w:jc w:val="center"/>
              <w:rPr>
                <w:del w:id="4555" w:author="吴发菊" w:date="2024-04-19T18:39:00Z"/>
                <w:rFonts w:ascii="仿宋" w:hAnsi="仿宋" w:eastAsia="仿宋" w:cs="宋体"/>
                <w:kern w:val="0"/>
                <w:sz w:val="24"/>
                <w:szCs w:val="24"/>
              </w:rPr>
            </w:pPr>
            <w:del w:id="4556" w:author="吴发菊" w:date="2024-04-19T18:39:00Z">
              <w:r>
                <w:rPr>
                  <w:rFonts w:hint="eastAsia" w:ascii="仿宋" w:hAnsi="仿宋" w:eastAsia="仿宋" w:cs="宋体"/>
                  <w:kern w:val="0"/>
                  <w:sz w:val="24"/>
                  <w:szCs w:val="24"/>
                </w:rPr>
                <w:delText>拾野萤光泳池帐篷营地</w:delText>
              </w:r>
            </w:del>
            <w:del w:id="4557" w:author="吴发菊" w:date="2024-04-19T18:39:00Z">
              <w:r>
                <w:rPr>
                  <w:rFonts w:ascii="仿宋" w:hAnsi="仿宋" w:eastAsia="仿宋" w:cs="宋体"/>
                  <w:kern w:val="0"/>
                  <w:sz w:val="24"/>
                  <w:szCs w:val="24"/>
                </w:rPr>
                <w:delText>(半岭温泉店)</w:delText>
              </w:r>
            </w:del>
          </w:p>
        </w:tc>
        <w:tc>
          <w:tcPr>
            <w:tcW w:w="1134" w:type="dxa"/>
            <w:tcBorders>
              <w:top w:val="nil"/>
              <w:left w:val="nil"/>
              <w:bottom w:val="single" w:color="auto" w:sz="4" w:space="0"/>
              <w:right w:val="single" w:color="auto" w:sz="4" w:space="0"/>
            </w:tcBorders>
            <w:vAlign w:val="center"/>
          </w:tcPr>
          <w:p>
            <w:pPr>
              <w:widowControl/>
              <w:jc w:val="center"/>
              <w:rPr>
                <w:del w:id="4558" w:author="吴发菊" w:date="2024-04-19T18:39:00Z"/>
                <w:rFonts w:ascii="仿宋" w:hAnsi="仿宋" w:eastAsia="仿宋" w:cs="宋体"/>
                <w:kern w:val="0"/>
                <w:sz w:val="24"/>
                <w:szCs w:val="24"/>
              </w:rPr>
            </w:pPr>
            <w:del w:id="4559"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560" w:author="吴发菊" w:date="2024-04-19T18:39:00Z"/>
                <w:rFonts w:ascii="仿宋" w:hAnsi="仿宋" w:eastAsia="仿宋" w:cs="宋体"/>
                <w:kern w:val="0"/>
                <w:sz w:val="24"/>
                <w:szCs w:val="24"/>
              </w:rPr>
            </w:pPr>
            <w:del w:id="4561" w:author="吴发菊" w:date="2024-04-19T18:39:00Z">
              <w:r>
                <w:rPr>
                  <w:rFonts w:hint="eastAsia" w:ascii="仿宋" w:hAnsi="仿宋" w:eastAsia="仿宋" w:cs="宋体"/>
                  <w:kern w:val="0"/>
                  <w:sz w:val="24"/>
                  <w:szCs w:val="24"/>
                </w:rPr>
                <w:delText>吉阳区落笔洞路</w:delText>
              </w:r>
            </w:del>
            <w:del w:id="4562" w:author="吴发菊" w:date="2024-04-19T18:39:00Z">
              <w:r>
                <w:rPr>
                  <w:rFonts w:ascii="仿宋" w:hAnsi="仿宋" w:eastAsia="仿宋" w:cs="宋体"/>
                  <w:kern w:val="0"/>
                  <w:sz w:val="24"/>
                  <w:szCs w:val="24"/>
                </w:rPr>
                <w:delText>169号</w:delText>
              </w:r>
            </w:del>
            <w:del w:id="4563" w:author="吴发菊" w:date="2024-04-19T18:39:00Z">
              <w:r>
                <w:rPr>
                  <w:rFonts w:hint="eastAsia" w:ascii="仿宋" w:hAnsi="仿宋" w:eastAsia="仿宋" w:cs="宋体"/>
                  <w:kern w:val="0"/>
                  <w:sz w:val="24"/>
                  <w:szCs w:val="24"/>
                </w:rPr>
                <w:delText>半岭温泉旅游度假区</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64"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65"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66" w:author="吴发菊" w:date="2024-04-19T18:39:00Z"/>
                <w:rFonts w:ascii="仿宋" w:hAnsi="仿宋" w:eastAsia="仿宋" w:cs="宋体"/>
                <w:kern w:val="0"/>
                <w:sz w:val="24"/>
                <w:szCs w:val="24"/>
              </w:rPr>
            </w:pPr>
            <w:del w:id="4567" w:author="吴发菊" w:date="2024-04-19T18:39:00Z">
              <w:r>
                <w:rPr>
                  <w:rFonts w:ascii="仿宋" w:hAnsi="仿宋" w:eastAsia="仿宋" w:cs="宋体"/>
                  <w:kern w:val="0"/>
                  <w:sz w:val="24"/>
                  <w:szCs w:val="24"/>
                </w:rPr>
                <w:delText>11</w:delText>
              </w:r>
            </w:del>
          </w:p>
        </w:tc>
        <w:tc>
          <w:tcPr>
            <w:tcW w:w="2552" w:type="dxa"/>
            <w:tcBorders>
              <w:top w:val="nil"/>
              <w:left w:val="nil"/>
              <w:bottom w:val="single" w:color="auto" w:sz="4" w:space="0"/>
              <w:right w:val="single" w:color="auto" w:sz="4" w:space="0"/>
            </w:tcBorders>
            <w:vAlign w:val="center"/>
          </w:tcPr>
          <w:p>
            <w:pPr>
              <w:widowControl/>
              <w:jc w:val="center"/>
              <w:rPr>
                <w:del w:id="4568" w:author="吴发菊" w:date="2024-04-19T18:39:00Z"/>
                <w:rFonts w:ascii="仿宋" w:hAnsi="仿宋" w:eastAsia="仿宋" w:cs="宋体"/>
                <w:kern w:val="0"/>
                <w:sz w:val="24"/>
                <w:szCs w:val="24"/>
              </w:rPr>
            </w:pPr>
            <w:del w:id="4569" w:author="吴发菊" w:date="2024-04-19T18:39:00Z">
              <w:r>
                <w:rPr>
                  <w:rFonts w:hint="eastAsia" w:ascii="仿宋" w:hAnsi="仿宋" w:eastAsia="仿宋" w:cs="宋体"/>
                  <w:kern w:val="0"/>
                  <w:sz w:val="24"/>
                  <w:szCs w:val="24"/>
                </w:rPr>
                <w:delText>鹿宝山庄房车自驾车露营地</w:delText>
              </w:r>
            </w:del>
          </w:p>
        </w:tc>
        <w:tc>
          <w:tcPr>
            <w:tcW w:w="1134" w:type="dxa"/>
            <w:tcBorders>
              <w:top w:val="nil"/>
              <w:left w:val="nil"/>
              <w:bottom w:val="single" w:color="auto" w:sz="4" w:space="0"/>
              <w:right w:val="single" w:color="auto" w:sz="4" w:space="0"/>
            </w:tcBorders>
            <w:vAlign w:val="center"/>
          </w:tcPr>
          <w:p>
            <w:pPr>
              <w:widowControl/>
              <w:jc w:val="center"/>
              <w:rPr>
                <w:del w:id="4570" w:author="吴发菊" w:date="2024-04-19T18:39:00Z"/>
                <w:rFonts w:ascii="仿宋" w:hAnsi="仿宋" w:eastAsia="仿宋" w:cs="宋体"/>
                <w:kern w:val="0"/>
                <w:sz w:val="24"/>
                <w:szCs w:val="24"/>
              </w:rPr>
            </w:pPr>
            <w:del w:id="4571" w:author="吴发菊" w:date="2024-04-19T18:39:00Z">
              <w:r>
                <w:rPr>
                  <w:rFonts w:hint="eastAsia" w:ascii="仿宋" w:hAnsi="仿宋" w:eastAsia="仿宋" w:cs="宋体"/>
                  <w:kern w:val="0"/>
                  <w:sz w:val="24"/>
                  <w:szCs w:val="24"/>
                </w:rPr>
                <w:delText>乡野、房车</w:delText>
              </w:r>
            </w:del>
          </w:p>
        </w:tc>
        <w:tc>
          <w:tcPr>
            <w:tcW w:w="3415" w:type="dxa"/>
            <w:tcBorders>
              <w:top w:val="nil"/>
              <w:left w:val="nil"/>
              <w:bottom w:val="single" w:color="auto" w:sz="4" w:space="0"/>
              <w:right w:val="single" w:color="auto" w:sz="4" w:space="0"/>
            </w:tcBorders>
            <w:vAlign w:val="center"/>
          </w:tcPr>
          <w:p>
            <w:pPr>
              <w:widowControl/>
              <w:jc w:val="center"/>
              <w:rPr>
                <w:del w:id="4572" w:author="吴发菊" w:date="2024-04-19T18:39:00Z"/>
                <w:rFonts w:ascii="仿宋" w:hAnsi="仿宋" w:eastAsia="仿宋" w:cs="宋体"/>
                <w:kern w:val="0"/>
                <w:sz w:val="24"/>
                <w:szCs w:val="24"/>
              </w:rPr>
            </w:pPr>
            <w:del w:id="4573" w:author="吴发菊" w:date="2024-04-19T18:39:00Z">
              <w:r>
                <w:rPr>
                  <w:rFonts w:hint="eastAsia" w:ascii="仿宋" w:hAnsi="仿宋" w:eastAsia="仿宋" w:cs="宋体"/>
                  <w:kern w:val="0"/>
                  <w:sz w:val="24"/>
                  <w:szCs w:val="24"/>
                </w:rPr>
                <w:delText>吉阳区海螺一路</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74"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75"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76" w:author="吴发菊" w:date="2024-04-19T18:39:00Z"/>
                <w:rFonts w:ascii="仿宋" w:hAnsi="仿宋" w:eastAsia="仿宋" w:cs="宋体"/>
                <w:kern w:val="0"/>
                <w:sz w:val="24"/>
                <w:szCs w:val="24"/>
              </w:rPr>
            </w:pPr>
            <w:del w:id="4577" w:author="吴发菊" w:date="2024-04-19T18:39:00Z">
              <w:r>
                <w:rPr>
                  <w:rFonts w:ascii="仿宋" w:hAnsi="仿宋" w:eastAsia="仿宋" w:cs="宋体"/>
                  <w:kern w:val="0"/>
                  <w:sz w:val="24"/>
                  <w:szCs w:val="24"/>
                </w:rPr>
                <w:delText>12</w:delText>
              </w:r>
            </w:del>
          </w:p>
        </w:tc>
        <w:tc>
          <w:tcPr>
            <w:tcW w:w="2552" w:type="dxa"/>
            <w:tcBorders>
              <w:top w:val="nil"/>
              <w:left w:val="nil"/>
              <w:bottom w:val="single" w:color="auto" w:sz="4" w:space="0"/>
              <w:right w:val="single" w:color="auto" w:sz="4" w:space="0"/>
            </w:tcBorders>
            <w:vAlign w:val="center"/>
          </w:tcPr>
          <w:p>
            <w:pPr>
              <w:widowControl/>
              <w:jc w:val="center"/>
              <w:rPr>
                <w:del w:id="4578" w:author="吴发菊" w:date="2024-04-19T18:39:00Z"/>
                <w:rFonts w:ascii="仿宋" w:hAnsi="仿宋" w:eastAsia="仿宋" w:cs="宋体"/>
                <w:kern w:val="0"/>
                <w:sz w:val="24"/>
                <w:szCs w:val="24"/>
              </w:rPr>
            </w:pPr>
            <w:del w:id="4579" w:author="吴发菊" w:date="2024-04-19T18:39:00Z">
              <w:r>
                <w:rPr>
                  <w:rFonts w:ascii="仿宋" w:hAnsi="仿宋" w:eastAsia="仿宋" w:cs="宋体"/>
                  <w:kern w:val="0"/>
                  <w:sz w:val="24"/>
                  <w:szCs w:val="24"/>
                </w:rPr>
                <w:delText>Move</w:delText>
              </w:r>
            </w:del>
            <w:del w:id="4580" w:author="吴发菊" w:date="2024-04-19T18:39:00Z">
              <w:r>
                <w:rPr>
                  <w:rFonts w:hint="eastAsia" w:ascii="仿宋" w:hAnsi="仿宋" w:eastAsia="仿宋" w:cs="宋体"/>
                  <w:kern w:val="0"/>
                  <w:sz w:val="24"/>
                  <w:szCs w:val="24"/>
                </w:rPr>
                <w:delText>牧屋营地</w:delText>
              </w:r>
            </w:del>
          </w:p>
        </w:tc>
        <w:tc>
          <w:tcPr>
            <w:tcW w:w="1134" w:type="dxa"/>
            <w:tcBorders>
              <w:top w:val="nil"/>
              <w:left w:val="nil"/>
              <w:bottom w:val="single" w:color="auto" w:sz="4" w:space="0"/>
              <w:right w:val="single" w:color="auto" w:sz="4" w:space="0"/>
            </w:tcBorders>
            <w:vAlign w:val="center"/>
          </w:tcPr>
          <w:p>
            <w:pPr>
              <w:widowControl/>
              <w:jc w:val="center"/>
              <w:rPr>
                <w:del w:id="4581" w:author="吴发菊" w:date="2024-04-19T18:39:00Z"/>
                <w:rFonts w:ascii="仿宋" w:hAnsi="仿宋" w:eastAsia="仿宋" w:cs="宋体"/>
                <w:kern w:val="0"/>
                <w:sz w:val="24"/>
                <w:szCs w:val="24"/>
              </w:rPr>
            </w:pPr>
            <w:del w:id="4582" w:author="吴发菊" w:date="2024-04-19T18:39:00Z">
              <w:r>
                <w:rPr>
                  <w:rFonts w:hint="eastAsia" w:ascii="仿宋" w:hAnsi="仿宋" w:eastAsia="仿宋" w:cs="宋体"/>
                  <w:kern w:val="0"/>
                  <w:sz w:val="24"/>
                  <w:szCs w:val="24"/>
                </w:rPr>
                <w:delText>乡野、帐篷</w:delText>
              </w:r>
            </w:del>
          </w:p>
        </w:tc>
        <w:tc>
          <w:tcPr>
            <w:tcW w:w="3415" w:type="dxa"/>
            <w:tcBorders>
              <w:top w:val="nil"/>
              <w:left w:val="nil"/>
              <w:bottom w:val="single" w:color="auto" w:sz="4" w:space="0"/>
              <w:right w:val="single" w:color="auto" w:sz="4" w:space="0"/>
            </w:tcBorders>
            <w:vAlign w:val="center"/>
          </w:tcPr>
          <w:p>
            <w:pPr>
              <w:widowControl/>
              <w:jc w:val="center"/>
              <w:rPr>
                <w:del w:id="4583" w:author="吴发菊" w:date="2024-04-19T18:39:00Z"/>
                <w:rFonts w:ascii="仿宋" w:hAnsi="仿宋" w:eastAsia="仿宋" w:cs="宋体"/>
                <w:kern w:val="0"/>
                <w:sz w:val="24"/>
                <w:szCs w:val="24"/>
              </w:rPr>
            </w:pPr>
            <w:del w:id="4584" w:author="吴发菊" w:date="2024-04-19T18:39:00Z">
              <w:r>
                <w:rPr>
                  <w:rFonts w:hint="eastAsia" w:ascii="仿宋" w:hAnsi="仿宋" w:eastAsia="仿宋" w:cs="宋体"/>
                  <w:kern w:val="0"/>
                  <w:sz w:val="24"/>
                  <w:szCs w:val="24"/>
                </w:rPr>
                <w:delText>吉阳区海南自然之旅教育科技有限责任公司西侧</w:delText>
              </w:r>
            </w:del>
            <w:del w:id="4585" w:author="吴发菊" w:date="2024-04-19T18:39:00Z">
              <w:r>
                <w:rPr>
                  <w:rFonts w:ascii="仿宋" w:hAnsi="仿宋" w:eastAsia="仿宋" w:cs="宋体"/>
                  <w:kern w:val="0"/>
                  <w:sz w:val="24"/>
                  <w:szCs w:val="24"/>
                </w:rPr>
                <w:delText>90米</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86"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87"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88" w:author="吴发菊" w:date="2024-04-19T18:39:00Z"/>
                <w:rFonts w:ascii="仿宋" w:hAnsi="仿宋" w:eastAsia="仿宋" w:cs="宋体"/>
                <w:kern w:val="0"/>
                <w:sz w:val="24"/>
                <w:szCs w:val="24"/>
              </w:rPr>
            </w:pPr>
            <w:del w:id="4589" w:author="吴发菊" w:date="2024-04-19T18:39:00Z">
              <w:r>
                <w:rPr>
                  <w:rFonts w:ascii="仿宋" w:hAnsi="仿宋" w:eastAsia="仿宋" w:cs="宋体"/>
                  <w:kern w:val="0"/>
                  <w:sz w:val="24"/>
                  <w:szCs w:val="24"/>
                </w:rPr>
                <w:delText>13</w:delText>
              </w:r>
            </w:del>
          </w:p>
        </w:tc>
        <w:tc>
          <w:tcPr>
            <w:tcW w:w="2552" w:type="dxa"/>
            <w:tcBorders>
              <w:top w:val="nil"/>
              <w:left w:val="nil"/>
              <w:bottom w:val="single" w:color="auto" w:sz="4" w:space="0"/>
              <w:right w:val="single" w:color="auto" w:sz="4" w:space="0"/>
            </w:tcBorders>
            <w:vAlign w:val="center"/>
          </w:tcPr>
          <w:p>
            <w:pPr>
              <w:widowControl/>
              <w:jc w:val="center"/>
              <w:rPr>
                <w:del w:id="4590" w:author="吴发菊" w:date="2024-04-19T18:39:00Z"/>
                <w:rFonts w:ascii="仿宋" w:hAnsi="仿宋" w:eastAsia="仿宋" w:cs="宋体"/>
                <w:kern w:val="0"/>
                <w:sz w:val="24"/>
                <w:szCs w:val="24"/>
              </w:rPr>
            </w:pPr>
            <w:del w:id="4591" w:author="吴发菊" w:date="2024-04-19T18:39:00Z">
              <w:r>
                <w:rPr>
                  <w:rFonts w:ascii="仿宋" w:hAnsi="仿宋" w:eastAsia="仿宋" w:cs="宋体"/>
                  <w:kern w:val="0"/>
                  <w:sz w:val="24"/>
                  <w:szCs w:val="24"/>
                </w:rPr>
                <w:delText>AAM山地越野营地</w:delText>
              </w:r>
            </w:del>
          </w:p>
        </w:tc>
        <w:tc>
          <w:tcPr>
            <w:tcW w:w="1134" w:type="dxa"/>
            <w:tcBorders>
              <w:top w:val="nil"/>
              <w:left w:val="nil"/>
              <w:bottom w:val="single" w:color="auto" w:sz="4" w:space="0"/>
              <w:right w:val="single" w:color="auto" w:sz="4" w:space="0"/>
            </w:tcBorders>
            <w:vAlign w:val="center"/>
          </w:tcPr>
          <w:p>
            <w:pPr>
              <w:widowControl/>
              <w:jc w:val="center"/>
              <w:rPr>
                <w:del w:id="4592" w:author="吴发菊" w:date="2024-04-19T18:39:00Z"/>
                <w:rFonts w:ascii="仿宋" w:hAnsi="仿宋" w:eastAsia="仿宋" w:cs="宋体"/>
                <w:kern w:val="0"/>
                <w:sz w:val="24"/>
                <w:szCs w:val="24"/>
              </w:rPr>
            </w:pPr>
            <w:del w:id="4593" w:author="吴发菊" w:date="2024-04-19T18:39:00Z">
              <w:r>
                <w:rPr>
                  <w:rFonts w:hint="eastAsia" w:ascii="仿宋" w:hAnsi="仿宋" w:eastAsia="仿宋" w:cs="宋体"/>
                  <w:kern w:val="0"/>
                  <w:sz w:val="24"/>
                  <w:szCs w:val="24"/>
                </w:rPr>
                <w:delText>乡野、帐篷</w:delText>
              </w:r>
            </w:del>
          </w:p>
        </w:tc>
        <w:tc>
          <w:tcPr>
            <w:tcW w:w="3415" w:type="dxa"/>
            <w:tcBorders>
              <w:top w:val="nil"/>
              <w:left w:val="nil"/>
              <w:bottom w:val="single" w:color="auto" w:sz="4" w:space="0"/>
              <w:right w:val="single" w:color="auto" w:sz="4" w:space="0"/>
            </w:tcBorders>
            <w:vAlign w:val="center"/>
          </w:tcPr>
          <w:p>
            <w:pPr>
              <w:widowControl/>
              <w:jc w:val="center"/>
              <w:rPr>
                <w:del w:id="4594" w:author="吴发菊" w:date="2024-04-19T18:39:00Z"/>
                <w:rFonts w:ascii="仿宋" w:hAnsi="仿宋" w:eastAsia="仿宋" w:cs="宋体"/>
                <w:kern w:val="0"/>
                <w:sz w:val="24"/>
                <w:szCs w:val="24"/>
              </w:rPr>
            </w:pPr>
            <w:del w:id="4595" w:author="吴发菊" w:date="2024-04-19T18:39:00Z">
              <w:r>
                <w:rPr>
                  <w:rFonts w:hint="eastAsia" w:ascii="仿宋" w:hAnsi="仿宋" w:eastAsia="仿宋" w:cs="宋体"/>
                  <w:kern w:val="0"/>
                  <w:sz w:val="24"/>
                  <w:szCs w:val="24"/>
                </w:rPr>
                <w:delText>吉阳区安游路安罗村安三小组</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596"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597"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598" w:author="吴发菊" w:date="2024-04-19T18:39:00Z"/>
                <w:rFonts w:ascii="仿宋" w:hAnsi="仿宋" w:eastAsia="仿宋" w:cs="宋体"/>
                <w:kern w:val="0"/>
                <w:sz w:val="24"/>
                <w:szCs w:val="24"/>
              </w:rPr>
            </w:pPr>
            <w:del w:id="4599" w:author="吴发菊" w:date="2024-04-19T18:39:00Z">
              <w:r>
                <w:rPr>
                  <w:rFonts w:ascii="仿宋" w:hAnsi="仿宋" w:eastAsia="仿宋" w:cs="宋体"/>
                  <w:kern w:val="0"/>
                  <w:sz w:val="24"/>
                  <w:szCs w:val="24"/>
                </w:rPr>
                <w:delText>14</w:delText>
              </w:r>
            </w:del>
          </w:p>
        </w:tc>
        <w:tc>
          <w:tcPr>
            <w:tcW w:w="2552" w:type="dxa"/>
            <w:tcBorders>
              <w:top w:val="nil"/>
              <w:left w:val="nil"/>
              <w:bottom w:val="single" w:color="auto" w:sz="4" w:space="0"/>
              <w:right w:val="single" w:color="auto" w:sz="4" w:space="0"/>
            </w:tcBorders>
            <w:vAlign w:val="center"/>
          </w:tcPr>
          <w:p>
            <w:pPr>
              <w:widowControl/>
              <w:jc w:val="center"/>
              <w:rPr>
                <w:del w:id="4600" w:author="吴发菊" w:date="2024-04-19T18:39:00Z"/>
                <w:rFonts w:ascii="仿宋" w:hAnsi="仿宋" w:eastAsia="仿宋" w:cs="宋体"/>
                <w:kern w:val="0"/>
                <w:sz w:val="24"/>
                <w:szCs w:val="24"/>
              </w:rPr>
            </w:pPr>
            <w:del w:id="4601" w:author="吴发菊" w:date="2024-04-19T18:39:00Z">
              <w:r>
                <w:rPr>
                  <w:rFonts w:hint="eastAsia" w:ascii="仿宋" w:hAnsi="仿宋" w:eastAsia="仿宋" w:cs="宋体"/>
                  <w:kern w:val="0"/>
                  <w:sz w:val="24"/>
                  <w:szCs w:val="24"/>
                </w:rPr>
                <w:delText>原始人露营基地</w:delText>
              </w:r>
            </w:del>
          </w:p>
        </w:tc>
        <w:tc>
          <w:tcPr>
            <w:tcW w:w="1134" w:type="dxa"/>
            <w:tcBorders>
              <w:top w:val="nil"/>
              <w:left w:val="nil"/>
              <w:bottom w:val="single" w:color="auto" w:sz="4" w:space="0"/>
              <w:right w:val="single" w:color="auto" w:sz="4" w:space="0"/>
            </w:tcBorders>
            <w:vAlign w:val="center"/>
          </w:tcPr>
          <w:p>
            <w:pPr>
              <w:widowControl/>
              <w:jc w:val="center"/>
              <w:rPr>
                <w:del w:id="4602" w:author="吴发菊" w:date="2024-04-19T18:39:00Z"/>
                <w:rFonts w:ascii="仿宋" w:hAnsi="仿宋" w:eastAsia="仿宋" w:cs="宋体"/>
                <w:kern w:val="0"/>
                <w:sz w:val="24"/>
                <w:szCs w:val="24"/>
              </w:rPr>
            </w:pPr>
            <w:del w:id="4603" w:author="吴发菊" w:date="2024-04-19T18:39:00Z">
              <w:r>
                <w:rPr>
                  <w:rFonts w:hint="eastAsia" w:ascii="仿宋" w:hAnsi="仿宋" w:eastAsia="仿宋" w:cs="宋体"/>
                  <w:kern w:val="0"/>
                  <w:sz w:val="24"/>
                  <w:szCs w:val="24"/>
                </w:rPr>
                <w:delText>乡野、帐篷</w:delText>
              </w:r>
            </w:del>
          </w:p>
        </w:tc>
        <w:tc>
          <w:tcPr>
            <w:tcW w:w="3415" w:type="dxa"/>
            <w:tcBorders>
              <w:top w:val="nil"/>
              <w:left w:val="nil"/>
              <w:bottom w:val="single" w:color="auto" w:sz="4" w:space="0"/>
              <w:right w:val="single" w:color="auto" w:sz="4" w:space="0"/>
            </w:tcBorders>
            <w:vAlign w:val="center"/>
          </w:tcPr>
          <w:p>
            <w:pPr>
              <w:widowControl/>
              <w:jc w:val="center"/>
              <w:rPr>
                <w:del w:id="4604" w:author="吴发菊" w:date="2024-04-19T18:39:00Z"/>
                <w:rFonts w:ascii="仿宋" w:hAnsi="仿宋" w:eastAsia="仿宋" w:cs="宋体"/>
                <w:kern w:val="0"/>
                <w:sz w:val="24"/>
                <w:szCs w:val="24"/>
              </w:rPr>
            </w:pPr>
            <w:del w:id="4605" w:author="吴发菊" w:date="2024-04-19T18:39:00Z">
              <w:r>
                <w:rPr>
                  <w:rFonts w:hint="eastAsia" w:ascii="仿宋" w:hAnsi="仿宋" w:eastAsia="仿宋" w:cs="宋体"/>
                  <w:kern w:val="0"/>
                  <w:sz w:val="24"/>
                  <w:szCs w:val="24"/>
                </w:rPr>
                <w:delText>吉阳区</w:delText>
              </w:r>
            </w:del>
            <w:del w:id="4606" w:author="吴发菊" w:date="2024-04-19T18:39:00Z">
              <w:r>
                <w:rPr>
                  <w:rFonts w:ascii="仿宋" w:hAnsi="仿宋" w:eastAsia="仿宋" w:cs="宋体"/>
                  <w:kern w:val="0"/>
                  <w:sz w:val="24"/>
                  <w:szCs w:val="24"/>
                </w:rPr>
                <w:delText>G224(海榆(中)线)</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07"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608"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609" w:author="吴发菊" w:date="2024-04-19T18:39:00Z"/>
                <w:rFonts w:ascii="仿宋" w:hAnsi="仿宋" w:eastAsia="仿宋" w:cs="宋体"/>
                <w:kern w:val="0"/>
                <w:sz w:val="24"/>
                <w:szCs w:val="24"/>
              </w:rPr>
            </w:pPr>
            <w:del w:id="4610" w:author="吴发菊" w:date="2024-04-19T18:39:00Z">
              <w:r>
                <w:rPr>
                  <w:rFonts w:ascii="仿宋" w:hAnsi="仿宋" w:eastAsia="仿宋" w:cs="宋体"/>
                  <w:kern w:val="0"/>
                  <w:sz w:val="24"/>
                  <w:szCs w:val="24"/>
                </w:rPr>
                <w:delText>15</w:delText>
              </w:r>
            </w:del>
          </w:p>
        </w:tc>
        <w:tc>
          <w:tcPr>
            <w:tcW w:w="2552" w:type="dxa"/>
            <w:tcBorders>
              <w:top w:val="nil"/>
              <w:left w:val="nil"/>
              <w:bottom w:val="single" w:color="auto" w:sz="4" w:space="0"/>
              <w:right w:val="single" w:color="auto" w:sz="4" w:space="0"/>
            </w:tcBorders>
            <w:vAlign w:val="center"/>
          </w:tcPr>
          <w:p>
            <w:pPr>
              <w:widowControl/>
              <w:jc w:val="center"/>
              <w:rPr>
                <w:del w:id="4611" w:author="吴发菊" w:date="2024-04-19T18:39:00Z"/>
                <w:rFonts w:ascii="仿宋" w:hAnsi="仿宋" w:eastAsia="仿宋" w:cs="宋体"/>
                <w:kern w:val="0"/>
                <w:sz w:val="24"/>
                <w:szCs w:val="24"/>
              </w:rPr>
            </w:pPr>
            <w:del w:id="4612" w:author="吴发菊" w:date="2024-04-19T18:39:00Z">
              <w:r>
                <w:rPr>
                  <w:rFonts w:hint="eastAsia" w:ascii="仿宋" w:hAnsi="仿宋" w:eastAsia="仿宋" w:cs="宋体"/>
                  <w:kern w:val="0"/>
                  <w:sz w:val="24"/>
                  <w:szCs w:val="24"/>
                </w:rPr>
                <w:delText>三亚大茅远洋生态村</w:delText>
              </w:r>
            </w:del>
          </w:p>
        </w:tc>
        <w:tc>
          <w:tcPr>
            <w:tcW w:w="1134" w:type="dxa"/>
            <w:tcBorders>
              <w:top w:val="nil"/>
              <w:left w:val="nil"/>
              <w:bottom w:val="single" w:color="auto" w:sz="4" w:space="0"/>
              <w:right w:val="single" w:color="auto" w:sz="4" w:space="0"/>
            </w:tcBorders>
            <w:vAlign w:val="center"/>
          </w:tcPr>
          <w:p>
            <w:pPr>
              <w:widowControl/>
              <w:jc w:val="center"/>
              <w:rPr>
                <w:del w:id="4613" w:author="吴发菊" w:date="2024-04-19T18:39:00Z"/>
                <w:rFonts w:ascii="仿宋" w:hAnsi="仿宋" w:eastAsia="仿宋" w:cs="宋体"/>
                <w:kern w:val="0"/>
                <w:sz w:val="24"/>
                <w:szCs w:val="24"/>
              </w:rPr>
            </w:pPr>
            <w:del w:id="4614" w:author="吴发菊" w:date="2024-04-19T18:39:00Z">
              <w:r>
                <w:rPr>
                  <w:rFonts w:hint="eastAsia" w:ascii="仿宋" w:hAnsi="仿宋" w:eastAsia="仿宋" w:cs="宋体"/>
                  <w:kern w:val="0"/>
                  <w:sz w:val="24"/>
                  <w:szCs w:val="24"/>
                </w:rPr>
                <w:delText>乡野、综合</w:delText>
              </w:r>
            </w:del>
          </w:p>
        </w:tc>
        <w:tc>
          <w:tcPr>
            <w:tcW w:w="3415" w:type="dxa"/>
            <w:tcBorders>
              <w:top w:val="nil"/>
              <w:left w:val="nil"/>
              <w:bottom w:val="single" w:color="auto" w:sz="4" w:space="0"/>
              <w:right w:val="single" w:color="auto" w:sz="4" w:space="0"/>
            </w:tcBorders>
            <w:vAlign w:val="center"/>
          </w:tcPr>
          <w:p>
            <w:pPr>
              <w:widowControl/>
              <w:jc w:val="center"/>
              <w:rPr>
                <w:del w:id="4615" w:author="吴发菊" w:date="2024-04-19T18:39:00Z"/>
                <w:rFonts w:ascii="仿宋" w:hAnsi="仿宋" w:eastAsia="仿宋" w:cs="宋体"/>
                <w:kern w:val="0"/>
                <w:sz w:val="24"/>
                <w:szCs w:val="24"/>
              </w:rPr>
            </w:pPr>
            <w:del w:id="4616" w:author="吴发菊" w:date="2024-04-19T18:39:00Z">
              <w:r>
                <w:rPr>
                  <w:rFonts w:hint="eastAsia" w:ascii="仿宋" w:hAnsi="仿宋" w:eastAsia="仿宋" w:cs="宋体"/>
                  <w:kern w:val="0"/>
                  <w:sz w:val="24"/>
                  <w:szCs w:val="24"/>
                </w:rPr>
                <w:delText>吉阳区大茅村远洋生态村内</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17"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618"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619" w:author="吴发菊" w:date="2024-04-19T18:39:00Z"/>
                <w:rFonts w:ascii="仿宋" w:hAnsi="仿宋" w:eastAsia="仿宋" w:cs="宋体"/>
                <w:kern w:val="0"/>
                <w:sz w:val="24"/>
                <w:szCs w:val="24"/>
              </w:rPr>
            </w:pPr>
            <w:del w:id="4620" w:author="吴发菊" w:date="2024-04-19T18:39:00Z">
              <w:r>
                <w:rPr>
                  <w:rFonts w:ascii="仿宋" w:hAnsi="仿宋" w:eastAsia="仿宋" w:cs="宋体"/>
                  <w:kern w:val="0"/>
                  <w:sz w:val="24"/>
                  <w:szCs w:val="24"/>
                </w:rPr>
                <w:delText>16</w:delText>
              </w:r>
            </w:del>
          </w:p>
        </w:tc>
        <w:tc>
          <w:tcPr>
            <w:tcW w:w="2552" w:type="dxa"/>
            <w:tcBorders>
              <w:top w:val="nil"/>
              <w:left w:val="nil"/>
              <w:bottom w:val="single" w:color="auto" w:sz="4" w:space="0"/>
              <w:right w:val="single" w:color="auto" w:sz="4" w:space="0"/>
            </w:tcBorders>
            <w:vAlign w:val="center"/>
          </w:tcPr>
          <w:p>
            <w:pPr>
              <w:widowControl/>
              <w:jc w:val="center"/>
              <w:rPr>
                <w:del w:id="4621" w:author="吴发菊" w:date="2024-04-19T18:39:00Z"/>
                <w:rFonts w:ascii="仿宋" w:hAnsi="仿宋" w:eastAsia="仿宋" w:cs="宋体"/>
                <w:kern w:val="0"/>
                <w:sz w:val="24"/>
                <w:szCs w:val="24"/>
              </w:rPr>
            </w:pPr>
            <w:del w:id="4622" w:author="吴发菊" w:date="2024-04-19T18:39:00Z">
              <w:r>
                <w:rPr>
                  <w:rFonts w:ascii="仿宋" w:hAnsi="仿宋" w:eastAsia="仿宋" w:cs="宋体"/>
                  <w:kern w:val="0"/>
                  <w:sz w:val="24"/>
                  <w:szCs w:val="24"/>
                </w:rPr>
                <w:delText xml:space="preserve">NAWAHO </w:delText>
              </w:r>
            </w:del>
            <w:del w:id="4623" w:author="吴发菊" w:date="2024-04-19T18:39:00Z">
              <w:r>
                <w:rPr>
                  <w:rFonts w:hint="eastAsia" w:ascii="仿宋" w:hAnsi="仿宋" w:eastAsia="仿宋" w:cs="宋体"/>
                  <w:kern w:val="0"/>
                  <w:sz w:val="24"/>
                  <w:szCs w:val="24"/>
                </w:rPr>
                <w:delText>纳瓦霍部落营地</w:delText>
              </w:r>
            </w:del>
          </w:p>
        </w:tc>
        <w:tc>
          <w:tcPr>
            <w:tcW w:w="1134" w:type="dxa"/>
            <w:tcBorders>
              <w:top w:val="nil"/>
              <w:left w:val="nil"/>
              <w:bottom w:val="single" w:color="auto" w:sz="4" w:space="0"/>
              <w:right w:val="single" w:color="auto" w:sz="4" w:space="0"/>
            </w:tcBorders>
            <w:vAlign w:val="center"/>
          </w:tcPr>
          <w:p>
            <w:pPr>
              <w:widowControl/>
              <w:jc w:val="center"/>
              <w:rPr>
                <w:del w:id="4624" w:author="吴发菊" w:date="2024-04-19T18:39:00Z"/>
                <w:rFonts w:ascii="仿宋" w:hAnsi="仿宋" w:eastAsia="仿宋" w:cs="宋体"/>
                <w:kern w:val="0"/>
                <w:sz w:val="24"/>
                <w:szCs w:val="24"/>
              </w:rPr>
            </w:pPr>
            <w:del w:id="4625" w:author="吴发菊" w:date="2024-04-19T18:39:00Z">
              <w:r>
                <w:rPr>
                  <w:rFonts w:hint="eastAsia" w:ascii="仿宋" w:hAnsi="仿宋" w:eastAsia="仿宋" w:cs="宋体"/>
                  <w:kern w:val="0"/>
                  <w:sz w:val="24"/>
                  <w:szCs w:val="24"/>
                </w:rPr>
                <w:delText>城市、帐篷</w:delText>
              </w:r>
            </w:del>
          </w:p>
        </w:tc>
        <w:tc>
          <w:tcPr>
            <w:tcW w:w="3415" w:type="dxa"/>
            <w:tcBorders>
              <w:top w:val="nil"/>
              <w:left w:val="nil"/>
              <w:bottom w:val="single" w:color="auto" w:sz="4" w:space="0"/>
              <w:right w:val="single" w:color="auto" w:sz="4" w:space="0"/>
            </w:tcBorders>
            <w:vAlign w:val="center"/>
          </w:tcPr>
          <w:p>
            <w:pPr>
              <w:widowControl/>
              <w:jc w:val="center"/>
              <w:rPr>
                <w:del w:id="4626" w:author="吴发菊" w:date="2024-04-19T18:39:00Z"/>
                <w:rFonts w:ascii="仿宋" w:hAnsi="仿宋" w:eastAsia="仿宋" w:cs="宋体"/>
                <w:kern w:val="0"/>
                <w:sz w:val="24"/>
                <w:szCs w:val="24"/>
              </w:rPr>
            </w:pPr>
            <w:del w:id="4627" w:author="吴发菊" w:date="2024-04-19T18:39:00Z">
              <w:r>
                <w:rPr>
                  <w:rFonts w:hint="eastAsia" w:ascii="仿宋" w:hAnsi="仿宋" w:eastAsia="仿宋" w:cs="宋体"/>
                  <w:kern w:val="0"/>
                  <w:sz w:val="24"/>
                  <w:szCs w:val="24"/>
                </w:rPr>
                <w:delText>吉阳区</w:delText>
              </w:r>
            </w:del>
            <w:del w:id="4628" w:author="吴发菊" w:date="2024-04-19T18:39:00Z">
              <w:r>
                <w:rPr>
                  <w:rFonts w:ascii="仿宋" w:hAnsi="仿宋" w:eastAsia="仿宋" w:cs="宋体"/>
                  <w:kern w:val="0"/>
                  <w:sz w:val="24"/>
                  <w:szCs w:val="24"/>
                </w:rPr>
                <w:delText>G225(海榆(西)线)</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29"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630"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631" w:author="吴发菊" w:date="2024-04-19T18:39:00Z"/>
                <w:rFonts w:ascii="仿宋" w:hAnsi="仿宋" w:eastAsia="仿宋" w:cs="宋体"/>
                <w:kern w:val="0"/>
                <w:sz w:val="24"/>
                <w:szCs w:val="24"/>
              </w:rPr>
            </w:pPr>
            <w:del w:id="4632" w:author="吴发菊" w:date="2024-04-19T18:39:00Z">
              <w:r>
                <w:rPr>
                  <w:rFonts w:ascii="仿宋" w:hAnsi="仿宋" w:eastAsia="仿宋" w:cs="宋体"/>
                  <w:kern w:val="0"/>
                  <w:sz w:val="24"/>
                  <w:szCs w:val="24"/>
                </w:rPr>
                <w:delText>17</w:delText>
              </w:r>
            </w:del>
          </w:p>
        </w:tc>
        <w:tc>
          <w:tcPr>
            <w:tcW w:w="2552" w:type="dxa"/>
            <w:tcBorders>
              <w:top w:val="nil"/>
              <w:left w:val="nil"/>
              <w:bottom w:val="single" w:color="auto" w:sz="4" w:space="0"/>
              <w:right w:val="single" w:color="auto" w:sz="4" w:space="0"/>
            </w:tcBorders>
            <w:vAlign w:val="center"/>
          </w:tcPr>
          <w:p>
            <w:pPr>
              <w:widowControl/>
              <w:jc w:val="center"/>
              <w:rPr>
                <w:del w:id="4633" w:author="吴发菊" w:date="2024-04-19T18:39:00Z"/>
                <w:rFonts w:ascii="仿宋" w:hAnsi="仿宋" w:eastAsia="仿宋" w:cs="宋体"/>
                <w:kern w:val="0"/>
                <w:sz w:val="24"/>
                <w:szCs w:val="24"/>
              </w:rPr>
            </w:pPr>
            <w:del w:id="4634" w:author="吴发菊" w:date="2024-04-19T18:39:00Z">
              <w:r>
                <w:rPr>
                  <w:rFonts w:hint="eastAsia" w:ascii="仿宋" w:hAnsi="仿宋" w:eastAsia="仿宋" w:cs="宋体"/>
                  <w:kern w:val="0"/>
                  <w:sz w:val="24"/>
                  <w:szCs w:val="24"/>
                </w:rPr>
                <w:delText>临春城市露营基地</w:delText>
              </w:r>
            </w:del>
          </w:p>
        </w:tc>
        <w:tc>
          <w:tcPr>
            <w:tcW w:w="1134" w:type="dxa"/>
            <w:tcBorders>
              <w:top w:val="nil"/>
              <w:left w:val="nil"/>
              <w:bottom w:val="single" w:color="auto" w:sz="4" w:space="0"/>
              <w:right w:val="single" w:color="auto" w:sz="4" w:space="0"/>
            </w:tcBorders>
            <w:vAlign w:val="center"/>
          </w:tcPr>
          <w:p>
            <w:pPr>
              <w:widowControl/>
              <w:jc w:val="center"/>
              <w:rPr>
                <w:del w:id="4635" w:author="吴发菊" w:date="2024-04-19T18:39:00Z"/>
                <w:rFonts w:ascii="仿宋" w:hAnsi="仿宋" w:eastAsia="仿宋" w:cs="宋体"/>
                <w:kern w:val="0"/>
                <w:sz w:val="24"/>
                <w:szCs w:val="24"/>
              </w:rPr>
            </w:pPr>
            <w:del w:id="4636" w:author="吴发菊" w:date="2024-04-19T18:39:00Z">
              <w:r>
                <w:rPr>
                  <w:rFonts w:hint="eastAsia" w:ascii="仿宋" w:hAnsi="仿宋" w:eastAsia="仿宋" w:cs="宋体"/>
                  <w:kern w:val="0"/>
                  <w:sz w:val="24"/>
                  <w:szCs w:val="24"/>
                </w:rPr>
                <w:delText>城市、帐篷</w:delText>
              </w:r>
            </w:del>
          </w:p>
        </w:tc>
        <w:tc>
          <w:tcPr>
            <w:tcW w:w="3415" w:type="dxa"/>
            <w:tcBorders>
              <w:top w:val="nil"/>
              <w:left w:val="nil"/>
              <w:bottom w:val="single" w:color="auto" w:sz="4" w:space="0"/>
              <w:right w:val="single" w:color="auto" w:sz="4" w:space="0"/>
            </w:tcBorders>
            <w:vAlign w:val="center"/>
          </w:tcPr>
          <w:p>
            <w:pPr>
              <w:widowControl/>
              <w:jc w:val="center"/>
              <w:rPr>
                <w:del w:id="4637" w:author="吴发菊" w:date="2024-04-19T18:39:00Z"/>
                <w:rFonts w:ascii="仿宋" w:hAnsi="仿宋" w:eastAsia="仿宋" w:cs="宋体"/>
                <w:kern w:val="0"/>
                <w:sz w:val="24"/>
                <w:szCs w:val="24"/>
              </w:rPr>
            </w:pPr>
            <w:del w:id="4638" w:author="吴发菊" w:date="2024-04-19T18:39:00Z">
              <w:r>
                <w:rPr>
                  <w:rFonts w:hint="eastAsia" w:ascii="仿宋" w:hAnsi="仿宋" w:eastAsia="仿宋" w:cs="宋体"/>
                  <w:kern w:val="0"/>
                  <w:sz w:val="24"/>
                  <w:szCs w:val="24"/>
                </w:rPr>
                <w:delText>吉阳区临春七路凤凰岭海誓山盟景区</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39" w:author="吴发菊" w:date="2024-04-19T18:39: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del w:id="4640" w:author="吴发菊" w:date="2024-04-19T18:39:00Z"/>
                <w:rFonts w:ascii="仿宋" w:hAnsi="仿宋" w:eastAsia="仿宋" w:cs="宋体"/>
                <w:kern w:val="0"/>
                <w:sz w:val="24"/>
                <w:szCs w:val="24"/>
              </w:rPr>
            </w:pPr>
            <w:del w:id="4641" w:author="吴发菊" w:date="2024-04-19T18:39:00Z">
              <w:r>
                <w:rPr>
                  <w:rFonts w:hint="eastAsia" w:ascii="仿宋" w:hAnsi="仿宋" w:eastAsia="仿宋" w:cs="宋体"/>
                  <w:kern w:val="0"/>
                  <w:sz w:val="24"/>
                  <w:szCs w:val="24"/>
                </w:rPr>
                <w:delText>天涯区</w:delText>
              </w:r>
            </w:del>
          </w:p>
        </w:tc>
        <w:tc>
          <w:tcPr>
            <w:tcW w:w="457" w:type="dxa"/>
            <w:tcBorders>
              <w:top w:val="nil"/>
              <w:left w:val="nil"/>
              <w:bottom w:val="single" w:color="auto" w:sz="4" w:space="0"/>
              <w:right w:val="single" w:color="auto" w:sz="4" w:space="0"/>
            </w:tcBorders>
            <w:vAlign w:val="center"/>
          </w:tcPr>
          <w:p>
            <w:pPr>
              <w:widowControl/>
              <w:jc w:val="center"/>
              <w:rPr>
                <w:del w:id="4642" w:author="吴发菊" w:date="2024-04-19T18:39:00Z"/>
                <w:rFonts w:ascii="仿宋" w:hAnsi="仿宋" w:eastAsia="仿宋" w:cs="宋体"/>
                <w:kern w:val="0"/>
                <w:sz w:val="24"/>
                <w:szCs w:val="24"/>
              </w:rPr>
            </w:pPr>
            <w:del w:id="4643" w:author="吴发菊" w:date="2024-04-19T18:39:00Z">
              <w:r>
                <w:rPr>
                  <w:rFonts w:ascii="仿宋" w:hAnsi="仿宋" w:eastAsia="仿宋" w:cs="宋体"/>
                  <w:kern w:val="0"/>
                  <w:sz w:val="24"/>
                  <w:szCs w:val="24"/>
                </w:rPr>
                <w:delText>1</w:delText>
              </w:r>
            </w:del>
          </w:p>
        </w:tc>
        <w:tc>
          <w:tcPr>
            <w:tcW w:w="2552" w:type="dxa"/>
            <w:tcBorders>
              <w:top w:val="nil"/>
              <w:left w:val="nil"/>
              <w:bottom w:val="single" w:color="auto" w:sz="4" w:space="0"/>
              <w:right w:val="single" w:color="auto" w:sz="4" w:space="0"/>
            </w:tcBorders>
            <w:vAlign w:val="center"/>
          </w:tcPr>
          <w:p>
            <w:pPr>
              <w:widowControl/>
              <w:jc w:val="center"/>
              <w:rPr>
                <w:del w:id="4644" w:author="吴发菊" w:date="2024-04-19T18:39:00Z"/>
                <w:rFonts w:ascii="仿宋" w:hAnsi="仿宋" w:eastAsia="仿宋" w:cs="宋体"/>
                <w:kern w:val="0"/>
                <w:sz w:val="24"/>
                <w:szCs w:val="24"/>
              </w:rPr>
            </w:pPr>
            <w:del w:id="4645" w:author="吴发菊" w:date="2024-04-19T18:39:00Z">
              <w:r>
                <w:rPr>
                  <w:rFonts w:hint="eastAsia" w:ascii="仿宋" w:hAnsi="仿宋" w:eastAsia="仿宋" w:cs="宋体"/>
                  <w:kern w:val="0"/>
                  <w:sz w:val="24"/>
                  <w:szCs w:val="24"/>
                </w:rPr>
                <w:delText>极玩地球</w:delText>
              </w:r>
            </w:del>
            <w:del w:id="4646" w:author="吴发菊" w:date="2024-04-19T18:39:00Z">
              <w:r>
                <w:rPr>
                  <w:rFonts w:ascii="仿宋" w:hAnsi="仿宋" w:eastAsia="仿宋" w:cs="仿宋"/>
                  <w:kern w:val="0"/>
                  <w:sz w:val="24"/>
                  <w:szCs w:val="24"/>
                </w:rPr>
                <w:sym w:font="Wingdings" w:char="F09F"/>
              </w:r>
            </w:del>
            <w:del w:id="4647" w:author="吴发菊" w:date="2024-04-19T18:39:00Z">
              <w:r>
                <w:rPr>
                  <w:rFonts w:hint="eastAsia" w:ascii="仿宋" w:hAnsi="仿宋" w:eastAsia="仿宋" w:cs="仿宋"/>
                  <w:kern w:val="0"/>
                  <w:sz w:val="24"/>
                  <w:szCs w:val="24"/>
                </w:rPr>
                <w:delText>天涯露营</w:delText>
              </w:r>
            </w:del>
            <w:del w:id="4648" w:author="吴发菊" w:date="2024-04-19T18:39:00Z">
              <w:r>
                <w:rPr>
                  <w:rFonts w:hint="eastAsia" w:ascii="仿宋" w:hAnsi="仿宋" w:eastAsia="仿宋" w:cs="宋体"/>
                  <w:kern w:val="0"/>
                  <w:sz w:val="24"/>
                  <w:szCs w:val="24"/>
                </w:rPr>
                <w:delText>地</w:delText>
              </w:r>
            </w:del>
          </w:p>
        </w:tc>
        <w:tc>
          <w:tcPr>
            <w:tcW w:w="1134" w:type="dxa"/>
            <w:tcBorders>
              <w:top w:val="nil"/>
              <w:left w:val="nil"/>
              <w:bottom w:val="single" w:color="auto" w:sz="4" w:space="0"/>
              <w:right w:val="single" w:color="auto" w:sz="4" w:space="0"/>
            </w:tcBorders>
            <w:vAlign w:val="center"/>
          </w:tcPr>
          <w:p>
            <w:pPr>
              <w:widowControl/>
              <w:jc w:val="center"/>
              <w:rPr>
                <w:del w:id="4649" w:author="吴发菊" w:date="2024-04-19T18:39:00Z"/>
                <w:rFonts w:ascii="仿宋" w:hAnsi="仿宋" w:eastAsia="仿宋" w:cs="宋体"/>
                <w:kern w:val="0"/>
                <w:sz w:val="24"/>
                <w:szCs w:val="24"/>
              </w:rPr>
            </w:pPr>
            <w:del w:id="4650"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651" w:author="吴发菊" w:date="2024-04-19T18:39:00Z"/>
                <w:rFonts w:ascii="仿宋" w:hAnsi="仿宋" w:eastAsia="仿宋" w:cs="宋体"/>
                <w:kern w:val="0"/>
                <w:sz w:val="24"/>
                <w:szCs w:val="24"/>
              </w:rPr>
            </w:pPr>
            <w:del w:id="4652" w:author="吴发菊" w:date="2024-04-19T18:39:00Z">
              <w:r>
                <w:rPr>
                  <w:rFonts w:hint="eastAsia" w:ascii="仿宋" w:hAnsi="仿宋" w:eastAsia="仿宋" w:cs="宋体"/>
                  <w:kern w:val="0"/>
                  <w:sz w:val="24"/>
                  <w:szCs w:val="24"/>
                </w:rPr>
                <w:delText>天涯区海榆西线天涯海角游览区</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53"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654"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655" w:author="吴发菊" w:date="2024-04-19T18:39:00Z"/>
                <w:rFonts w:ascii="仿宋" w:hAnsi="仿宋" w:eastAsia="仿宋" w:cs="宋体"/>
                <w:kern w:val="0"/>
                <w:sz w:val="24"/>
                <w:szCs w:val="24"/>
              </w:rPr>
            </w:pPr>
            <w:del w:id="4656" w:author="吴发菊" w:date="2024-04-19T18:39:00Z">
              <w:r>
                <w:rPr>
                  <w:rFonts w:ascii="仿宋" w:hAnsi="仿宋" w:eastAsia="仿宋" w:cs="宋体"/>
                  <w:kern w:val="0"/>
                  <w:sz w:val="24"/>
                  <w:szCs w:val="24"/>
                </w:rPr>
                <w:delText>2</w:delText>
              </w:r>
            </w:del>
          </w:p>
        </w:tc>
        <w:tc>
          <w:tcPr>
            <w:tcW w:w="2552" w:type="dxa"/>
            <w:tcBorders>
              <w:top w:val="nil"/>
              <w:left w:val="nil"/>
              <w:bottom w:val="single" w:color="auto" w:sz="4" w:space="0"/>
              <w:right w:val="single" w:color="auto" w:sz="4" w:space="0"/>
            </w:tcBorders>
            <w:vAlign w:val="center"/>
          </w:tcPr>
          <w:p>
            <w:pPr>
              <w:widowControl/>
              <w:jc w:val="center"/>
              <w:rPr>
                <w:del w:id="4657" w:author="吴发菊" w:date="2024-04-19T18:39:00Z"/>
                <w:rFonts w:ascii="仿宋" w:hAnsi="仿宋" w:eastAsia="仿宋" w:cs="宋体"/>
                <w:kern w:val="0"/>
                <w:sz w:val="24"/>
                <w:szCs w:val="24"/>
              </w:rPr>
            </w:pPr>
            <w:del w:id="4658" w:author="吴发菊" w:date="2024-04-19T18:39:00Z">
              <w:r>
                <w:rPr>
                  <w:rFonts w:hint="eastAsia" w:ascii="仿宋" w:hAnsi="仿宋" w:eastAsia="仿宋" w:cs="宋体"/>
                  <w:kern w:val="0"/>
                  <w:sz w:val="24"/>
                  <w:szCs w:val="24"/>
                </w:rPr>
                <w:delText>海南车驿凤凰谷房车露营地</w:delText>
              </w:r>
            </w:del>
          </w:p>
        </w:tc>
        <w:tc>
          <w:tcPr>
            <w:tcW w:w="1134" w:type="dxa"/>
            <w:tcBorders>
              <w:top w:val="nil"/>
              <w:left w:val="nil"/>
              <w:bottom w:val="single" w:color="auto" w:sz="4" w:space="0"/>
              <w:right w:val="single" w:color="auto" w:sz="4" w:space="0"/>
            </w:tcBorders>
            <w:vAlign w:val="center"/>
          </w:tcPr>
          <w:p>
            <w:pPr>
              <w:widowControl/>
              <w:jc w:val="center"/>
              <w:rPr>
                <w:del w:id="4659" w:author="吴发菊" w:date="2024-04-19T18:39:00Z"/>
                <w:rFonts w:ascii="仿宋" w:hAnsi="仿宋" w:eastAsia="仿宋" w:cs="宋体"/>
                <w:kern w:val="0"/>
                <w:sz w:val="24"/>
                <w:szCs w:val="24"/>
              </w:rPr>
            </w:pPr>
            <w:del w:id="4660" w:author="吴发菊" w:date="2024-04-19T18:39:00Z">
              <w:r>
                <w:rPr>
                  <w:rFonts w:hint="eastAsia" w:ascii="仿宋" w:hAnsi="仿宋" w:eastAsia="仿宋" w:cs="宋体"/>
                  <w:kern w:val="0"/>
                  <w:sz w:val="24"/>
                  <w:szCs w:val="24"/>
                </w:rPr>
                <w:delText>乡野、房车</w:delText>
              </w:r>
            </w:del>
          </w:p>
        </w:tc>
        <w:tc>
          <w:tcPr>
            <w:tcW w:w="3415" w:type="dxa"/>
            <w:tcBorders>
              <w:top w:val="nil"/>
              <w:left w:val="nil"/>
              <w:bottom w:val="single" w:color="auto" w:sz="4" w:space="0"/>
              <w:right w:val="single" w:color="auto" w:sz="4" w:space="0"/>
            </w:tcBorders>
            <w:vAlign w:val="center"/>
          </w:tcPr>
          <w:p>
            <w:pPr>
              <w:widowControl/>
              <w:jc w:val="center"/>
              <w:rPr>
                <w:del w:id="4661" w:author="吴发菊" w:date="2024-04-19T18:39:00Z"/>
                <w:rFonts w:ascii="仿宋" w:hAnsi="仿宋" w:eastAsia="仿宋" w:cs="宋体"/>
                <w:kern w:val="0"/>
                <w:sz w:val="24"/>
                <w:szCs w:val="24"/>
              </w:rPr>
            </w:pPr>
            <w:del w:id="4662" w:author="吴发菊" w:date="2024-04-19T18:39:00Z">
              <w:r>
                <w:rPr>
                  <w:rFonts w:hint="eastAsia" w:ascii="仿宋" w:hAnsi="仿宋" w:eastAsia="仿宋" w:cs="宋体"/>
                  <w:kern w:val="0"/>
                  <w:sz w:val="24"/>
                  <w:szCs w:val="24"/>
                </w:rPr>
                <w:delText>天涯区</w:delText>
              </w:r>
            </w:del>
            <w:del w:id="4663" w:author="吴发菊" w:date="2024-04-19T18:39:00Z">
              <w:r>
                <w:rPr>
                  <w:rFonts w:ascii="仿宋" w:hAnsi="仿宋" w:eastAsia="仿宋" w:cs="宋体"/>
                  <w:kern w:val="0"/>
                  <w:sz w:val="24"/>
                  <w:szCs w:val="24"/>
                </w:rPr>
                <w:delText>X827</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64"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665"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666" w:author="吴发菊" w:date="2024-04-19T18:39:00Z"/>
                <w:rFonts w:ascii="仿宋" w:hAnsi="仿宋" w:eastAsia="仿宋" w:cs="宋体"/>
                <w:kern w:val="0"/>
                <w:sz w:val="24"/>
                <w:szCs w:val="24"/>
              </w:rPr>
            </w:pPr>
            <w:del w:id="4667" w:author="吴发菊" w:date="2024-04-19T18:39:00Z">
              <w:r>
                <w:rPr>
                  <w:rFonts w:ascii="仿宋" w:hAnsi="仿宋" w:eastAsia="仿宋" w:cs="宋体"/>
                  <w:kern w:val="0"/>
                  <w:sz w:val="24"/>
                  <w:szCs w:val="24"/>
                </w:rPr>
                <w:delText>3</w:delText>
              </w:r>
            </w:del>
          </w:p>
        </w:tc>
        <w:tc>
          <w:tcPr>
            <w:tcW w:w="2552" w:type="dxa"/>
            <w:tcBorders>
              <w:top w:val="nil"/>
              <w:left w:val="nil"/>
              <w:bottom w:val="single" w:color="auto" w:sz="4" w:space="0"/>
              <w:right w:val="single" w:color="auto" w:sz="4" w:space="0"/>
            </w:tcBorders>
            <w:vAlign w:val="center"/>
          </w:tcPr>
          <w:p>
            <w:pPr>
              <w:widowControl/>
              <w:jc w:val="center"/>
              <w:rPr>
                <w:del w:id="4668" w:author="吴发菊" w:date="2024-04-19T18:39:00Z"/>
                <w:rFonts w:ascii="仿宋" w:hAnsi="仿宋" w:eastAsia="仿宋" w:cs="宋体"/>
                <w:kern w:val="0"/>
                <w:sz w:val="24"/>
                <w:szCs w:val="24"/>
              </w:rPr>
            </w:pPr>
            <w:del w:id="4669" w:author="吴发菊" w:date="2024-04-19T18:39:00Z">
              <w:r>
                <w:rPr>
                  <w:rFonts w:hint="eastAsia" w:ascii="仿宋" w:hAnsi="仿宋" w:eastAsia="仿宋" w:cs="宋体"/>
                  <w:kern w:val="0"/>
                  <w:sz w:val="24"/>
                  <w:szCs w:val="24"/>
                </w:rPr>
                <w:delText>绿野星空帐篷营地</w:delText>
              </w:r>
            </w:del>
            <w:del w:id="4670" w:author="吴发菊" w:date="2024-04-19T18:39:00Z">
              <w:r>
                <w:rPr>
                  <w:rFonts w:ascii="仿宋" w:hAnsi="仿宋" w:eastAsia="仿宋" w:cs="宋体"/>
                  <w:kern w:val="0"/>
                  <w:sz w:val="24"/>
                  <w:szCs w:val="24"/>
                </w:rPr>
                <w:delText>(丝路欢乐世界店)</w:delText>
              </w:r>
            </w:del>
          </w:p>
        </w:tc>
        <w:tc>
          <w:tcPr>
            <w:tcW w:w="1134" w:type="dxa"/>
            <w:tcBorders>
              <w:top w:val="nil"/>
              <w:left w:val="nil"/>
              <w:bottom w:val="single" w:color="auto" w:sz="4" w:space="0"/>
              <w:right w:val="single" w:color="auto" w:sz="4" w:space="0"/>
            </w:tcBorders>
            <w:vAlign w:val="center"/>
          </w:tcPr>
          <w:p>
            <w:pPr>
              <w:widowControl/>
              <w:jc w:val="center"/>
              <w:rPr>
                <w:del w:id="4671" w:author="吴发菊" w:date="2024-04-19T18:39:00Z"/>
                <w:rFonts w:ascii="仿宋" w:hAnsi="仿宋" w:eastAsia="仿宋" w:cs="宋体"/>
                <w:kern w:val="0"/>
                <w:sz w:val="24"/>
                <w:szCs w:val="24"/>
              </w:rPr>
            </w:pPr>
            <w:del w:id="4672" w:author="吴发菊" w:date="2024-04-19T18:39:00Z">
              <w:r>
                <w:rPr>
                  <w:rFonts w:hint="eastAsia" w:ascii="仿宋" w:hAnsi="仿宋" w:eastAsia="仿宋" w:cs="宋体"/>
                  <w:kern w:val="0"/>
                  <w:sz w:val="24"/>
                  <w:szCs w:val="24"/>
                </w:rPr>
                <w:delText>乡野、帐篷</w:delText>
              </w:r>
            </w:del>
          </w:p>
        </w:tc>
        <w:tc>
          <w:tcPr>
            <w:tcW w:w="3415" w:type="dxa"/>
            <w:tcBorders>
              <w:top w:val="nil"/>
              <w:left w:val="nil"/>
              <w:bottom w:val="single" w:color="auto" w:sz="4" w:space="0"/>
              <w:right w:val="single" w:color="auto" w:sz="4" w:space="0"/>
            </w:tcBorders>
            <w:vAlign w:val="center"/>
          </w:tcPr>
          <w:p>
            <w:pPr>
              <w:widowControl/>
              <w:jc w:val="center"/>
              <w:rPr>
                <w:del w:id="4673" w:author="吴发菊" w:date="2024-04-19T18:39:00Z"/>
                <w:rFonts w:ascii="仿宋" w:hAnsi="仿宋" w:eastAsia="仿宋" w:cs="宋体"/>
                <w:kern w:val="0"/>
                <w:sz w:val="24"/>
                <w:szCs w:val="24"/>
              </w:rPr>
            </w:pPr>
            <w:del w:id="4674" w:author="吴发菊" w:date="2024-04-19T18:39:00Z">
              <w:r>
                <w:rPr>
                  <w:rFonts w:hint="eastAsia" w:ascii="仿宋" w:hAnsi="仿宋" w:eastAsia="仿宋" w:cs="宋体"/>
                  <w:kern w:val="0"/>
                  <w:sz w:val="24"/>
                  <w:szCs w:val="24"/>
                </w:rPr>
                <w:delText>天涯区黎韵路</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75"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676"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677" w:author="吴发菊" w:date="2024-04-19T18:39:00Z"/>
                <w:rFonts w:ascii="仿宋" w:hAnsi="仿宋" w:eastAsia="仿宋" w:cs="宋体"/>
                <w:kern w:val="0"/>
                <w:sz w:val="24"/>
                <w:szCs w:val="24"/>
              </w:rPr>
            </w:pPr>
            <w:del w:id="4678" w:author="吴发菊" w:date="2024-04-19T18:39:00Z">
              <w:r>
                <w:rPr>
                  <w:rFonts w:ascii="仿宋" w:hAnsi="仿宋" w:eastAsia="仿宋" w:cs="宋体"/>
                  <w:kern w:val="0"/>
                  <w:sz w:val="24"/>
                  <w:szCs w:val="24"/>
                </w:rPr>
                <w:delText>4</w:delText>
              </w:r>
            </w:del>
          </w:p>
        </w:tc>
        <w:tc>
          <w:tcPr>
            <w:tcW w:w="2552" w:type="dxa"/>
            <w:tcBorders>
              <w:top w:val="nil"/>
              <w:left w:val="nil"/>
              <w:bottom w:val="single" w:color="auto" w:sz="4" w:space="0"/>
              <w:right w:val="single" w:color="auto" w:sz="4" w:space="0"/>
            </w:tcBorders>
            <w:vAlign w:val="center"/>
          </w:tcPr>
          <w:p>
            <w:pPr>
              <w:widowControl/>
              <w:jc w:val="center"/>
              <w:rPr>
                <w:del w:id="4679" w:author="吴发菊" w:date="2024-04-19T18:39:00Z"/>
                <w:rFonts w:ascii="仿宋" w:hAnsi="仿宋" w:eastAsia="仿宋" w:cs="宋体"/>
                <w:kern w:val="0"/>
                <w:sz w:val="24"/>
                <w:szCs w:val="24"/>
              </w:rPr>
            </w:pPr>
            <w:del w:id="4680" w:author="吴发菊" w:date="2024-04-19T18:39:00Z">
              <w:r>
                <w:rPr>
                  <w:rFonts w:ascii="仿宋" w:hAnsi="仿宋" w:eastAsia="仿宋" w:cs="宋体"/>
                  <w:kern w:val="0"/>
                  <w:sz w:val="24"/>
                  <w:szCs w:val="24"/>
                </w:rPr>
                <w:delText>10号洞营地</w:delText>
              </w:r>
            </w:del>
          </w:p>
        </w:tc>
        <w:tc>
          <w:tcPr>
            <w:tcW w:w="1134" w:type="dxa"/>
            <w:tcBorders>
              <w:top w:val="nil"/>
              <w:left w:val="nil"/>
              <w:bottom w:val="single" w:color="auto" w:sz="4" w:space="0"/>
              <w:right w:val="single" w:color="auto" w:sz="4" w:space="0"/>
            </w:tcBorders>
            <w:vAlign w:val="center"/>
          </w:tcPr>
          <w:p>
            <w:pPr>
              <w:widowControl/>
              <w:jc w:val="center"/>
              <w:rPr>
                <w:del w:id="4681" w:author="吴发菊" w:date="2024-04-19T18:39:00Z"/>
                <w:rFonts w:ascii="仿宋" w:hAnsi="仿宋" w:eastAsia="仿宋" w:cs="宋体"/>
                <w:kern w:val="0"/>
                <w:sz w:val="24"/>
                <w:szCs w:val="24"/>
              </w:rPr>
            </w:pPr>
            <w:del w:id="4682" w:author="吴发菊" w:date="2024-04-19T18:39:00Z">
              <w:r>
                <w:rPr>
                  <w:rFonts w:hint="eastAsia" w:ascii="仿宋" w:hAnsi="仿宋" w:eastAsia="仿宋" w:cs="宋体"/>
                  <w:kern w:val="0"/>
                  <w:sz w:val="24"/>
                  <w:szCs w:val="24"/>
                </w:rPr>
                <w:delText>乡野、帐篷</w:delText>
              </w:r>
            </w:del>
          </w:p>
        </w:tc>
        <w:tc>
          <w:tcPr>
            <w:tcW w:w="3415" w:type="dxa"/>
            <w:tcBorders>
              <w:top w:val="nil"/>
              <w:left w:val="nil"/>
              <w:bottom w:val="single" w:color="auto" w:sz="4" w:space="0"/>
              <w:right w:val="single" w:color="auto" w:sz="4" w:space="0"/>
            </w:tcBorders>
            <w:vAlign w:val="center"/>
          </w:tcPr>
          <w:p>
            <w:pPr>
              <w:widowControl/>
              <w:jc w:val="center"/>
              <w:rPr>
                <w:del w:id="4683" w:author="吴发菊" w:date="2024-04-19T18:39:00Z"/>
                <w:rFonts w:ascii="仿宋" w:hAnsi="仿宋" w:eastAsia="仿宋" w:cs="宋体"/>
                <w:kern w:val="0"/>
                <w:sz w:val="24"/>
                <w:szCs w:val="24"/>
              </w:rPr>
            </w:pPr>
            <w:del w:id="4684" w:author="吴发菊" w:date="2024-04-19T18:39:00Z">
              <w:r>
                <w:rPr>
                  <w:rFonts w:hint="eastAsia" w:ascii="仿宋" w:hAnsi="仿宋" w:eastAsia="仿宋" w:cs="宋体"/>
                  <w:kern w:val="0"/>
                  <w:sz w:val="24"/>
                  <w:szCs w:val="24"/>
                </w:rPr>
                <w:delText>天涯区水蛟路</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85"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686"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687" w:author="吴发菊" w:date="2024-04-19T18:39:00Z"/>
                <w:rFonts w:ascii="仿宋" w:hAnsi="仿宋" w:eastAsia="仿宋" w:cs="宋体"/>
                <w:kern w:val="0"/>
                <w:sz w:val="24"/>
                <w:szCs w:val="24"/>
              </w:rPr>
            </w:pPr>
            <w:del w:id="4688" w:author="吴发菊" w:date="2024-04-19T18:39:00Z">
              <w:r>
                <w:rPr>
                  <w:rFonts w:ascii="仿宋" w:hAnsi="仿宋" w:eastAsia="仿宋" w:cs="宋体"/>
                  <w:kern w:val="0"/>
                  <w:sz w:val="24"/>
                  <w:szCs w:val="24"/>
                </w:rPr>
                <w:delText>5</w:delText>
              </w:r>
            </w:del>
          </w:p>
        </w:tc>
        <w:tc>
          <w:tcPr>
            <w:tcW w:w="2552" w:type="dxa"/>
            <w:tcBorders>
              <w:top w:val="nil"/>
              <w:left w:val="nil"/>
              <w:bottom w:val="single" w:color="auto" w:sz="4" w:space="0"/>
              <w:right w:val="single" w:color="auto" w:sz="4" w:space="0"/>
            </w:tcBorders>
            <w:vAlign w:val="center"/>
          </w:tcPr>
          <w:p>
            <w:pPr>
              <w:widowControl/>
              <w:jc w:val="center"/>
              <w:rPr>
                <w:del w:id="4689" w:author="吴发菊" w:date="2024-04-19T18:39:00Z"/>
                <w:rFonts w:ascii="仿宋" w:hAnsi="仿宋" w:eastAsia="仿宋" w:cs="宋体"/>
                <w:kern w:val="0"/>
                <w:sz w:val="24"/>
                <w:szCs w:val="24"/>
              </w:rPr>
            </w:pPr>
            <w:del w:id="4690" w:author="吴发菊" w:date="2024-04-19T18:39:00Z">
              <w:r>
                <w:rPr>
                  <w:rFonts w:hint="eastAsia" w:ascii="仿宋" w:hAnsi="仿宋" w:eastAsia="仿宋" w:cs="宋体"/>
                  <w:kern w:val="0"/>
                  <w:sz w:val="24"/>
                  <w:szCs w:val="24"/>
                </w:rPr>
                <w:delText>闲聚露营地</w:delText>
              </w:r>
            </w:del>
          </w:p>
        </w:tc>
        <w:tc>
          <w:tcPr>
            <w:tcW w:w="1134" w:type="dxa"/>
            <w:tcBorders>
              <w:top w:val="nil"/>
              <w:left w:val="nil"/>
              <w:bottom w:val="single" w:color="auto" w:sz="4" w:space="0"/>
              <w:right w:val="single" w:color="auto" w:sz="4" w:space="0"/>
            </w:tcBorders>
            <w:vAlign w:val="center"/>
          </w:tcPr>
          <w:p>
            <w:pPr>
              <w:widowControl/>
              <w:jc w:val="center"/>
              <w:rPr>
                <w:del w:id="4691" w:author="吴发菊" w:date="2024-04-19T18:39:00Z"/>
                <w:rFonts w:ascii="仿宋" w:hAnsi="仿宋" w:eastAsia="仿宋" w:cs="宋体"/>
                <w:kern w:val="0"/>
                <w:sz w:val="24"/>
                <w:szCs w:val="24"/>
              </w:rPr>
            </w:pPr>
            <w:del w:id="4692" w:author="吴发菊" w:date="2024-04-19T18:39:00Z">
              <w:r>
                <w:rPr>
                  <w:rFonts w:hint="eastAsia" w:ascii="仿宋" w:hAnsi="仿宋" w:eastAsia="仿宋" w:cs="宋体"/>
                  <w:kern w:val="0"/>
                  <w:sz w:val="24"/>
                  <w:szCs w:val="24"/>
                </w:rPr>
                <w:delText>城市、帐篷</w:delText>
              </w:r>
            </w:del>
          </w:p>
        </w:tc>
        <w:tc>
          <w:tcPr>
            <w:tcW w:w="3415" w:type="dxa"/>
            <w:tcBorders>
              <w:top w:val="nil"/>
              <w:left w:val="nil"/>
              <w:bottom w:val="single" w:color="auto" w:sz="4" w:space="0"/>
              <w:right w:val="single" w:color="auto" w:sz="4" w:space="0"/>
            </w:tcBorders>
            <w:vAlign w:val="center"/>
          </w:tcPr>
          <w:p>
            <w:pPr>
              <w:widowControl/>
              <w:jc w:val="center"/>
              <w:rPr>
                <w:del w:id="4693" w:author="吴发菊" w:date="2024-04-19T18:39:00Z"/>
                <w:rFonts w:ascii="仿宋" w:hAnsi="仿宋" w:eastAsia="仿宋" w:cs="宋体"/>
                <w:kern w:val="0"/>
                <w:sz w:val="24"/>
                <w:szCs w:val="24"/>
              </w:rPr>
            </w:pPr>
            <w:del w:id="4694" w:author="吴发菊" w:date="2024-04-19T18:39:00Z">
              <w:r>
                <w:rPr>
                  <w:rFonts w:hint="eastAsia" w:ascii="仿宋" w:hAnsi="仿宋" w:eastAsia="仿宋" w:cs="宋体"/>
                  <w:kern w:val="0"/>
                  <w:sz w:val="24"/>
                  <w:szCs w:val="24"/>
                </w:rPr>
                <w:delText>天涯区鹿城大道</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695" w:author="吴发菊" w:date="2024-04-19T18:39: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del w:id="4696" w:author="吴发菊" w:date="2024-04-19T18:39:00Z"/>
                <w:rFonts w:ascii="仿宋" w:hAnsi="仿宋" w:eastAsia="仿宋" w:cs="宋体"/>
                <w:kern w:val="0"/>
                <w:sz w:val="24"/>
                <w:szCs w:val="24"/>
              </w:rPr>
            </w:pPr>
            <w:del w:id="4697" w:author="吴发菊" w:date="2024-04-19T18:39:00Z">
              <w:r>
                <w:rPr>
                  <w:rFonts w:hint="eastAsia" w:ascii="仿宋" w:hAnsi="仿宋" w:eastAsia="仿宋" w:cs="宋体"/>
                  <w:kern w:val="0"/>
                  <w:sz w:val="24"/>
                  <w:szCs w:val="24"/>
                </w:rPr>
                <w:delText>崖州区</w:delText>
              </w:r>
            </w:del>
          </w:p>
        </w:tc>
        <w:tc>
          <w:tcPr>
            <w:tcW w:w="457" w:type="dxa"/>
            <w:tcBorders>
              <w:top w:val="nil"/>
              <w:left w:val="nil"/>
              <w:bottom w:val="single" w:color="auto" w:sz="4" w:space="0"/>
              <w:right w:val="single" w:color="auto" w:sz="4" w:space="0"/>
            </w:tcBorders>
            <w:vAlign w:val="center"/>
          </w:tcPr>
          <w:p>
            <w:pPr>
              <w:widowControl/>
              <w:jc w:val="center"/>
              <w:rPr>
                <w:del w:id="4698" w:author="吴发菊" w:date="2024-04-19T18:39:00Z"/>
                <w:rFonts w:ascii="仿宋" w:hAnsi="仿宋" w:eastAsia="仿宋" w:cs="宋体"/>
                <w:kern w:val="0"/>
                <w:sz w:val="24"/>
                <w:szCs w:val="24"/>
              </w:rPr>
            </w:pPr>
            <w:del w:id="4699" w:author="吴发菊" w:date="2024-04-19T18:39:00Z">
              <w:r>
                <w:rPr>
                  <w:rFonts w:ascii="仿宋" w:hAnsi="仿宋" w:eastAsia="仿宋" w:cs="宋体"/>
                  <w:kern w:val="0"/>
                  <w:sz w:val="24"/>
                  <w:szCs w:val="24"/>
                </w:rPr>
                <w:delText>1</w:delText>
              </w:r>
            </w:del>
          </w:p>
        </w:tc>
        <w:tc>
          <w:tcPr>
            <w:tcW w:w="2552" w:type="dxa"/>
            <w:tcBorders>
              <w:top w:val="nil"/>
              <w:left w:val="nil"/>
              <w:bottom w:val="single" w:color="auto" w:sz="4" w:space="0"/>
              <w:right w:val="single" w:color="auto" w:sz="4" w:space="0"/>
            </w:tcBorders>
            <w:vAlign w:val="center"/>
          </w:tcPr>
          <w:p>
            <w:pPr>
              <w:widowControl/>
              <w:jc w:val="center"/>
              <w:rPr>
                <w:del w:id="4700" w:author="吴发菊" w:date="2024-04-19T18:39:00Z"/>
                <w:rFonts w:ascii="仿宋" w:hAnsi="仿宋" w:eastAsia="仿宋" w:cs="宋体"/>
                <w:kern w:val="0"/>
                <w:sz w:val="24"/>
                <w:szCs w:val="24"/>
              </w:rPr>
            </w:pPr>
            <w:del w:id="4701" w:author="吴发菊" w:date="2024-04-19T18:39:00Z">
              <w:r>
                <w:rPr>
                  <w:rFonts w:hint="eastAsia" w:ascii="仿宋" w:hAnsi="仿宋" w:eastAsia="仿宋" w:cs="宋体"/>
                  <w:kern w:val="0"/>
                  <w:sz w:val="24"/>
                  <w:szCs w:val="24"/>
                </w:rPr>
                <w:delText>日星帐篷露营民宿</w:delText>
              </w:r>
            </w:del>
          </w:p>
        </w:tc>
        <w:tc>
          <w:tcPr>
            <w:tcW w:w="1134" w:type="dxa"/>
            <w:tcBorders>
              <w:top w:val="nil"/>
              <w:left w:val="nil"/>
              <w:bottom w:val="single" w:color="auto" w:sz="4" w:space="0"/>
              <w:right w:val="single" w:color="auto" w:sz="4" w:space="0"/>
            </w:tcBorders>
            <w:vAlign w:val="center"/>
          </w:tcPr>
          <w:p>
            <w:pPr>
              <w:widowControl/>
              <w:jc w:val="center"/>
              <w:rPr>
                <w:del w:id="4702" w:author="吴发菊" w:date="2024-04-19T18:39:00Z"/>
                <w:rFonts w:ascii="仿宋" w:hAnsi="仿宋" w:eastAsia="仿宋" w:cs="宋体"/>
                <w:kern w:val="0"/>
                <w:sz w:val="24"/>
                <w:szCs w:val="24"/>
              </w:rPr>
            </w:pPr>
            <w:del w:id="4703" w:author="吴发菊" w:date="2024-04-19T18:39:00Z">
              <w:r>
                <w:rPr>
                  <w:rFonts w:hint="eastAsia" w:ascii="仿宋" w:hAnsi="仿宋" w:eastAsia="仿宋" w:cs="宋体"/>
                  <w:kern w:val="0"/>
                  <w:sz w:val="24"/>
                  <w:szCs w:val="24"/>
                </w:rPr>
                <w:delText>湾区、帐篷</w:delText>
              </w:r>
            </w:del>
          </w:p>
        </w:tc>
        <w:tc>
          <w:tcPr>
            <w:tcW w:w="3415" w:type="dxa"/>
            <w:tcBorders>
              <w:top w:val="nil"/>
              <w:left w:val="nil"/>
              <w:bottom w:val="single" w:color="auto" w:sz="4" w:space="0"/>
              <w:right w:val="single" w:color="auto" w:sz="4" w:space="0"/>
            </w:tcBorders>
            <w:vAlign w:val="center"/>
          </w:tcPr>
          <w:p>
            <w:pPr>
              <w:widowControl/>
              <w:jc w:val="center"/>
              <w:rPr>
                <w:del w:id="4704" w:author="吴发菊" w:date="2024-04-19T18:39:00Z"/>
                <w:rFonts w:ascii="仿宋" w:hAnsi="仿宋" w:eastAsia="仿宋" w:cs="宋体"/>
                <w:kern w:val="0"/>
                <w:sz w:val="24"/>
                <w:szCs w:val="24"/>
              </w:rPr>
            </w:pPr>
            <w:del w:id="4705" w:author="吴发菊" w:date="2024-04-19T18:39:00Z">
              <w:r>
                <w:rPr>
                  <w:rFonts w:hint="eastAsia" w:ascii="仿宋" w:hAnsi="仿宋" w:eastAsia="仿宋" w:cs="宋体"/>
                  <w:kern w:val="0"/>
                  <w:sz w:val="24"/>
                  <w:szCs w:val="24"/>
                </w:rPr>
                <w:delText>崖州区梅联村北村小组</w:delText>
              </w:r>
            </w:del>
            <w:del w:id="4706" w:author="吴发菊" w:date="2024-04-19T18:39:00Z">
              <w:r>
                <w:rPr>
                  <w:rFonts w:ascii="仿宋" w:hAnsi="仿宋" w:eastAsia="仿宋" w:cs="宋体"/>
                  <w:kern w:val="0"/>
                  <w:sz w:val="24"/>
                  <w:szCs w:val="24"/>
                </w:rPr>
                <w:delText>139号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4" w:hRule="atLeast"/>
          <w:del w:id="4707" w:author="吴发菊" w:date="2024-04-19T18:39: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del w:id="4708" w:author="吴发菊" w:date="2024-04-19T18:39: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4709" w:author="吴发菊" w:date="2024-04-19T18:39:00Z"/>
                <w:rFonts w:ascii="仿宋" w:hAnsi="仿宋" w:eastAsia="仿宋" w:cs="宋体"/>
                <w:kern w:val="0"/>
                <w:sz w:val="24"/>
                <w:szCs w:val="24"/>
              </w:rPr>
            </w:pPr>
            <w:del w:id="4710" w:author="吴发菊" w:date="2024-04-19T18:39:00Z">
              <w:r>
                <w:rPr>
                  <w:rFonts w:ascii="仿宋" w:hAnsi="仿宋" w:eastAsia="仿宋" w:cs="宋体"/>
                  <w:kern w:val="0"/>
                  <w:sz w:val="24"/>
                  <w:szCs w:val="24"/>
                </w:rPr>
                <w:delText>2</w:delText>
              </w:r>
            </w:del>
          </w:p>
        </w:tc>
        <w:tc>
          <w:tcPr>
            <w:tcW w:w="2552" w:type="dxa"/>
            <w:tcBorders>
              <w:top w:val="nil"/>
              <w:left w:val="nil"/>
              <w:bottom w:val="single" w:color="auto" w:sz="4" w:space="0"/>
              <w:right w:val="single" w:color="auto" w:sz="4" w:space="0"/>
            </w:tcBorders>
            <w:vAlign w:val="center"/>
          </w:tcPr>
          <w:p>
            <w:pPr>
              <w:widowControl/>
              <w:jc w:val="center"/>
              <w:rPr>
                <w:del w:id="4711" w:author="吴发菊" w:date="2024-04-19T18:39:00Z"/>
                <w:rFonts w:ascii="仿宋" w:hAnsi="仿宋" w:eastAsia="仿宋" w:cs="宋体"/>
                <w:kern w:val="0"/>
                <w:sz w:val="24"/>
                <w:szCs w:val="24"/>
              </w:rPr>
            </w:pPr>
            <w:del w:id="4712" w:author="吴发菊" w:date="2024-04-19T18:39:00Z">
              <w:r>
                <w:rPr>
                  <w:rFonts w:hint="eastAsia" w:ascii="仿宋" w:hAnsi="仿宋" w:eastAsia="仿宋" w:cs="宋体"/>
                  <w:kern w:val="0"/>
                  <w:sz w:val="24"/>
                  <w:szCs w:val="24"/>
                </w:rPr>
                <w:delText>小月湾海景度假营地</w:delText>
              </w:r>
            </w:del>
          </w:p>
        </w:tc>
        <w:tc>
          <w:tcPr>
            <w:tcW w:w="1134" w:type="dxa"/>
            <w:tcBorders>
              <w:top w:val="nil"/>
              <w:left w:val="nil"/>
              <w:bottom w:val="single" w:color="auto" w:sz="4" w:space="0"/>
              <w:right w:val="single" w:color="auto" w:sz="4" w:space="0"/>
            </w:tcBorders>
            <w:vAlign w:val="center"/>
          </w:tcPr>
          <w:p>
            <w:pPr>
              <w:widowControl/>
              <w:jc w:val="center"/>
              <w:rPr>
                <w:del w:id="4713" w:author="吴发菊" w:date="2024-04-19T18:39:00Z"/>
                <w:rFonts w:ascii="仿宋" w:hAnsi="仿宋" w:eastAsia="仿宋" w:cs="宋体"/>
                <w:kern w:val="0"/>
                <w:sz w:val="24"/>
                <w:szCs w:val="24"/>
              </w:rPr>
            </w:pPr>
            <w:del w:id="4714" w:author="吴发菊" w:date="2024-04-19T18:39:00Z">
              <w:r>
                <w:rPr>
                  <w:rFonts w:hint="eastAsia" w:ascii="仿宋" w:hAnsi="仿宋" w:eastAsia="仿宋" w:cs="宋体"/>
                  <w:kern w:val="0"/>
                  <w:sz w:val="24"/>
                  <w:szCs w:val="24"/>
                </w:rPr>
                <w:delText>湾区、综合</w:delText>
              </w:r>
            </w:del>
          </w:p>
        </w:tc>
        <w:tc>
          <w:tcPr>
            <w:tcW w:w="3415" w:type="dxa"/>
            <w:tcBorders>
              <w:top w:val="nil"/>
              <w:left w:val="nil"/>
              <w:bottom w:val="single" w:color="auto" w:sz="4" w:space="0"/>
              <w:right w:val="single" w:color="auto" w:sz="4" w:space="0"/>
            </w:tcBorders>
            <w:vAlign w:val="center"/>
          </w:tcPr>
          <w:p>
            <w:pPr>
              <w:widowControl/>
              <w:jc w:val="center"/>
              <w:rPr>
                <w:del w:id="4715" w:author="吴发菊" w:date="2024-04-19T18:39:00Z"/>
                <w:rFonts w:ascii="仿宋" w:hAnsi="仿宋" w:eastAsia="仿宋" w:cs="宋体"/>
                <w:kern w:val="0"/>
                <w:sz w:val="24"/>
                <w:szCs w:val="24"/>
              </w:rPr>
            </w:pPr>
            <w:del w:id="4716" w:author="吴发菊" w:date="2024-04-19T18:39:00Z">
              <w:r>
                <w:rPr>
                  <w:rFonts w:hint="eastAsia" w:ascii="仿宋" w:hAnsi="仿宋" w:eastAsia="仿宋" w:cs="宋体"/>
                  <w:kern w:val="0"/>
                  <w:sz w:val="24"/>
                  <w:szCs w:val="24"/>
                </w:rPr>
                <w:delText>崖州区港口公路</w:delText>
              </w:r>
            </w:del>
          </w:p>
        </w:tc>
      </w:tr>
      <w:bookmarkEnd w:id="161"/>
    </w:tbl>
    <w:p>
      <w:pPr>
        <w:rPr>
          <w:del w:id="4717" w:author="吴发菊" w:date="2024-04-19T18:39:00Z"/>
        </w:rPr>
      </w:pPr>
    </w:p>
    <w:p>
      <w:pPr>
        <w:pStyle w:val="2"/>
        <w:spacing w:before="240" w:after="240" w:line="360" w:lineRule="auto"/>
        <w:rPr>
          <w:ins w:id="4718" w:author="吴发菊" w:date="2024-04-18T17:53:00Z"/>
          <w:rFonts w:ascii="楷体" w:hAnsi="楷体" w:eastAsia="楷体" w:cs="仿宋"/>
          <w:sz w:val="32"/>
          <w:szCs w:val="32"/>
        </w:rPr>
      </w:pPr>
      <w:bookmarkStart w:id="162" w:name="_Toc164358059"/>
      <w:r>
        <w:rPr>
          <w:rFonts w:hint="eastAsia" w:ascii="楷体" w:hAnsi="楷体" w:eastAsia="楷体" w:cs="仿宋"/>
          <w:sz w:val="32"/>
          <w:szCs w:val="32"/>
        </w:rPr>
        <w:t>附表</w:t>
      </w:r>
      <w:del w:id="4719" w:author="吴发菊" w:date="2024-04-19T18:39:00Z">
        <w:r>
          <w:rPr>
            <w:rFonts w:hint="eastAsia" w:ascii="楷体" w:hAnsi="楷体" w:eastAsia="楷体" w:cs="仿宋"/>
            <w:sz w:val="32"/>
            <w:szCs w:val="32"/>
          </w:rPr>
          <w:delText>二</w:delText>
        </w:r>
      </w:del>
      <w:ins w:id="4720" w:author="吴发菊" w:date="2024-04-19T18:39:00Z">
        <w:r>
          <w:rPr>
            <w:rFonts w:hint="eastAsia" w:ascii="楷体" w:hAnsi="楷体" w:eastAsia="楷体" w:cs="仿宋"/>
            <w:sz w:val="32"/>
            <w:szCs w:val="32"/>
          </w:rPr>
          <w:t>一</w:t>
        </w:r>
      </w:ins>
      <w:r>
        <w:rPr>
          <w:rFonts w:hint="eastAsia" w:ascii="楷体" w:hAnsi="楷体" w:eastAsia="楷体" w:cs="仿宋"/>
          <w:sz w:val="32"/>
          <w:szCs w:val="32"/>
        </w:rPr>
        <w:t>：三亚水上运动重点项目表</w:t>
      </w:r>
      <w:bookmarkEnd w:id="162"/>
    </w:p>
    <w:tbl>
      <w:tblPr>
        <w:tblStyle w:val="27"/>
        <w:tblW w:w="8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2"/>
        <w:gridCol w:w="704"/>
        <w:gridCol w:w="1270"/>
        <w:gridCol w:w="1937"/>
        <w:gridCol w:w="704"/>
        <w:gridCol w:w="704"/>
        <w:gridCol w:w="819"/>
        <w:gridCol w:w="816"/>
        <w:gridCol w:w="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tblHeader/>
          <w:ins w:id="4721" w:author="吴发菊" w:date="2024-04-18T17:54:00Z"/>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ins w:id="4722" w:author="吴发菊" w:date="2024-04-18T17:54:00Z"/>
                <w:rFonts w:ascii="仿宋" w:hAnsi="仿宋" w:eastAsia="仿宋" w:cs="宋体"/>
                <w:b/>
                <w:bCs/>
                <w:kern w:val="0"/>
                <w:sz w:val="24"/>
                <w:szCs w:val="24"/>
              </w:rPr>
            </w:pPr>
            <w:ins w:id="4723" w:author="吴发菊" w:date="2024-04-18T17:54:00Z">
              <w:r>
                <w:rPr>
                  <w:rFonts w:hint="eastAsia" w:ascii="仿宋" w:hAnsi="仿宋" w:eastAsia="仿宋" w:cs="宋体"/>
                  <w:b/>
                  <w:bCs/>
                  <w:kern w:val="0"/>
                  <w:sz w:val="24"/>
                  <w:szCs w:val="24"/>
                </w:rPr>
                <w:t>行政区划</w:t>
              </w:r>
            </w:ins>
          </w:p>
        </w:tc>
        <w:tc>
          <w:tcPr>
            <w:tcW w:w="704" w:type="dxa"/>
            <w:tcBorders>
              <w:top w:val="single" w:color="auto" w:sz="4" w:space="0"/>
              <w:left w:val="nil"/>
              <w:bottom w:val="single" w:color="auto" w:sz="4" w:space="0"/>
              <w:right w:val="single" w:color="auto" w:sz="4" w:space="0"/>
            </w:tcBorders>
            <w:vAlign w:val="center"/>
          </w:tcPr>
          <w:p>
            <w:pPr>
              <w:widowControl/>
              <w:jc w:val="center"/>
              <w:rPr>
                <w:ins w:id="4724" w:author="吴发菊" w:date="2024-04-18T17:54:00Z"/>
                <w:rFonts w:ascii="仿宋" w:hAnsi="仿宋" w:eastAsia="仿宋" w:cs="宋体"/>
                <w:b/>
                <w:bCs/>
                <w:kern w:val="0"/>
                <w:sz w:val="24"/>
                <w:szCs w:val="24"/>
              </w:rPr>
            </w:pPr>
            <w:ins w:id="4725" w:author="吴发菊" w:date="2024-04-18T17:54:00Z">
              <w:r>
                <w:rPr>
                  <w:rFonts w:hint="eastAsia" w:ascii="仿宋" w:hAnsi="仿宋" w:eastAsia="仿宋" w:cs="宋体"/>
                  <w:b/>
                  <w:bCs/>
                  <w:kern w:val="0"/>
                  <w:sz w:val="24"/>
                  <w:szCs w:val="24"/>
                </w:rPr>
                <w:t>序号</w:t>
              </w:r>
            </w:ins>
          </w:p>
        </w:tc>
        <w:tc>
          <w:tcPr>
            <w:tcW w:w="1270" w:type="dxa"/>
            <w:tcBorders>
              <w:top w:val="single" w:color="auto" w:sz="4" w:space="0"/>
              <w:left w:val="nil"/>
              <w:bottom w:val="single" w:color="auto" w:sz="4" w:space="0"/>
              <w:right w:val="single" w:color="auto" w:sz="4" w:space="0"/>
            </w:tcBorders>
            <w:vAlign w:val="center"/>
          </w:tcPr>
          <w:p>
            <w:pPr>
              <w:widowControl/>
              <w:jc w:val="center"/>
              <w:rPr>
                <w:ins w:id="4726" w:author="吴发菊" w:date="2024-04-18T17:54:00Z"/>
                <w:rFonts w:ascii="仿宋" w:hAnsi="仿宋" w:eastAsia="仿宋" w:cs="宋体"/>
                <w:b/>
                <w:bCs/>
                <w:kern w:val="0"/>
                <w:sz w:val="24"/>
                <w:szCs w:val="24"/>
              </w:rPr>
            </w:pPr>
            <w:ins w:id="4727" w:author="吴发菊" w:date="2024-04-18T17:54:00Z">
              <w:r>
                <w:rPr>
                  <w:rFonts w:hint="eastAsia" w:ascii="仿宋" w:hAnsi="仿宋" w:eastAsia="仿宋" w:cs="宋体"/>
                  <w:b/>
                  <w:bCs/>
                  <w:kern w:val="0"/>
                  <w:sz w:val="24"/>
                  <w:szCs w:val="24"/>
                </w:rPr>
                <w:t>项目名称</w:t>
              </w:r>
            </w:ins>
          </w:p>
        </w:tc>
        <w:tc>
          <w:tcPr>
            <w:tcW w:w="1937" w:type="dxa"/>
            <w:tcBorders>
              <w:top w:val="single" w:color="auto" w:sz="4" w:space="0"/>
              <w:left w:val="nil"/>
              <w:bottom w:val="single" w:color="auto" w:sz="4" w:space="0"/>
              <w:right w:val="single" w:color="auto" w:sz="4" w:space="0"/>
            </w:tcBorders>
            <w:vAlign w:val="center"/>
          </w:tcPr>
          <w:p>
            <w:pPr>
              <w:widowControl/>
              <w:jc w:val="center"/>
              <w:rPr>
                <w:ins w:id="4728" w:author="吴发菊" w:date="2024-04-18T17:54:00Z"/>
                <w:rFonts w:ascii="仿宋" w:hAnsi="仿宋" w:eastAsia="仿宋" w:cs="宋体"/>
                <w:b/>
                <w:bCs/>
                <w:kern w:val="0"/>
                <w:sz w:val="24"/>
                <w:szCs w:val="24"/>
              </w:rPr>
            </w:pPr>
            <w:ins w:id="4729" w:author="吴发菊" w:date="2024-04-18T17:54:00Z">
              <w:r>
                <w:rPr>
                  <w:rFonts w:hint="eastAsia" w:ascii="仿宋" w:hAnsi="仿宋" w:eastAsia="仿宋" w:cs="宋体"/>
                  <w:b/>
                  <w:bCs/>
                  <w:kern w:val="0"/>
                  <w:sz w:val="24"/>
                  <w:szCs w:val="24"/>
                </w:rPr>
                <w:t>主题和业态选择</w:t>
              </w:r>
            </w:ins>
          </w:p>
        </w:tc>
        <w:tc>
          <w:tcPr>
            <w:tcW w:w="704" w:type="dxa"/>
            <w:tcBorders>
              <w:top w:val="single" w:color="auto" w:sz="4" w:space="0"/>
              <w:left w:val="nil"/>
              <w:bottom w:val="single" w:color="auto" w:sz="4" w:space="0"/>
              <w:right w:val="single" w:color="auto" w:sz="4" w:space="0"/>
            </w:tcBorders>
            <w:vAlign w:val="center"/>
          </w:tcPr>
          <w:p>
            <w:pPr>
              <w:widowControl/>
              <w:jc w:val="center"/>
              <w:rPr>
                <w:ins w:id="4730" w:author="吴发菊" w:date="2024-04-18T17:54:00Z"/>
                <w:rFonts w:ascii="仿宋" w:hAnsi="仿宋" w:eastAsia="仿宋" w:cs="宋体"/>
                <w:b/>
                <w:bCs/>
                <w:kern w:val="0"/>
                <w:sz w:val="24"/>
                <w:szCs w:val="24"/>
              </w:rPr>
            </w:pPr>
            <w:ins w:id="4731" w:author="吴发菊" w:date="2024-04-18T17:54:00Z">
              <w:r>
                <w:rPr>
                  <w:rFonts w:hint="eastAsia" w:ascii="仿宋" w:hAnsi="仿宋" w:eastAsia="仿宋" w:cs="宋体"/>
                  <w:b/>
                  <w:bCs/>
                  <w:kern w:val="0"/>
                  <w:sz w:val="24"/>
                  <w:szCs w:val="24"/>
                </w:rPr>
                <w:t>建设类型</w:t>
              </w:r>
            </w:ins>
          </w:p>
        </w:tc>
        <w:tc>
          <w:tcPr>
            <w:tcW w:w="704" w:type="dxa"/>
            <w:tcBorders>
              <w:top w:val="single" w:color="auto" w:sz="4" w:space="0"/>
              <w:left w:val="nil"/>
              <w:bottom w:val="single" w:color="auto" w:sz="4" w:space="0"/>
              <w:right w:val="single" w:color="auto" w:sz="4" w:space="0"/>
            </w:tcBorders>
            <w:vAlign w:val="center"/>
          </w:tcPr>
          <w:p>
            <w:pPr>
              <w:widowControl/>
              <w:jc w:val="center"/>
              <w:rPr>
                <w:ins w:id="4732" w:author="吴发菊" w:date="2024-04-18T17:54:00Z"/>
                <w:rFonts w:ascii="仿宋" w:hAnsi="仿宋" w:eastAsia="仿宋" w:cs="宋体"/>
                <w:b/>
                <w:bCs/>
                <w:kern w:val="0"/>
                <w:sz w:val="24"/>
                <w:szCs w:val="24"/>
              </w:rPr>
            </w:pPr>
            <w:ins w:id="4733" w:author="吴发菊" w:date="2024-04-18T17:54:00Z">
              <w:r>
                <w:rPr>
                  <w:rFonts w:hint="eastAsia" w:ascii="仿宋" w:hAnsi="仿宋" w:eastAsia="仿宋" w:cs="宋体"/>
                  <w:b/>
                  <w:bCs/>
                  <w:kern w:val="0"/>
                  <w:sz w:val="24"/>
                  <w:szCs w:val="24"/>
                </w:rPr>
                <w:t>开发模式</w:t>
              </w:r>
            </w:ins>
          </w:p>
        </w:tc>
        <w:tc>
          <w:tcPr>
            <w:tcW w:w="819" w:type="dxa"/>
            <w:tcBorders>
              <w:top w:val="single" w:color="auto" w:sz="4" w:space="0"/>
              <w:left w:val="nil"/>
              <w:bottom w:val="single" w:color="auto" w:sz="4" w:space="0"/>
              <w:right w:val="single" w:color="auto" w:sz="4" w:space="0"/>
            </w:tcBorders>
            <w:vAlign w:val="center"/>
          </w:tcPr>
          <w:p>
            <w:pPr>
              <w:widowControl/>
              <w:jc w:val="center"/>
              <w:rPr>
                <w:ins w:id="4734" w:author="吴发菊" w:date="2024-04-18T17:54:00Z"/>
                <w:rFonts w:ascii="仿宋" w:hAnsi="仿宋" w:eastAsia="仿宋" w:cs="宋体"/>
                <w:b/>
                <w:bCs/>
                <w:kern w:val="0"/>
                <w:sz w:val="24"/>
                <w:szCs w:val="24"/>
              </w:rPr>
            </w:pPr>
            <w:ins w:id="4735" w:author="吴发菊" w:date="2024-04-18T17:54:00Z">
              <w:r>
                <w:rPr>
                  <w:rFonts w:hint="eastAsia" w:ascii="仿宋" w:hAnsi="仿宋" w:eastAsia="仿宋" w:cs="宋体"/>
                  <w:b/>
                  <w:bCs/>
                  <w:kern w:val="0"/>
                  <w:sz w:val="24"/>
                  <w:szCs w:val="24"/>
                </w:rPr>
                <w:t>建设性质</w:t>
              </w:r>
            </w:ins>
          </w:p>
        </w:tc>
        <w:tc>
          <w:tcPr>
            <w:tcW w:w="816" w:type="dxa"/>
            <w:tcBorders>
              <w:top w:val="single" w:color="auto" w:sz="4" w:space="0"/>
              <w:left w:val="nil"/>
              <w:bottom w:val="single" w:color="auto" w:sz="4" w:space="0"/>
              <w:right w:val="single" w:color="auto" w:sz="4" w:space="0"/>
            </w:tcBorders>
            <w:vAlign w:val="center"/>
          </w:tcPr>
          <w:p>
            <w:pPr>
              <w:widowControl/>
              <w:jc w:val="center"/>
              <w:rPr>
                <w:ins w:id="4736" w:author="吴发菊" w:date="2024-04-18T17:54:00Z"/>
                <w:rFonts w:ascii="仿宋" w:hAnsi="仿宋" w:eastAsia="仿宋" w:cs="宋体"/>
                <w:b/>
                <w:bCs/>
                <w:kern w:val="0"/>
                <w:sz w:val="24"/>
                <w:szCs w:val="24"/>
              </w:rPr>
            </w:pPr>
            <w:ins w:id="4737" w:author="吴发菊" w:date="2024-04-18T17:54:00Z">
              <w:r>
                <w:rPr>
                  <w:rFonts w:hint="eastAsia" w:ascii="仿宋" w:hAnsi="仿宋" w:eastAsia="仿宋" w:cs="宋体"/>
                  <w:b/>
                  <w:bCs/>
                  <w:kern w:val="0"/>
                  <w:sz w:val="24"/>
                  <w:szCs w:val="24"/>
                </w:rPr>
                <w:t>用地规模</w:t>
              </w:r>
            </w:ins>
          </w:p>
        </w:tc>
        <w:tc>
          <w:tcPr>
            <w:tcW w:w="704" w:type="dxa"/>
            <w:tcBorders>
              <w:top w:val="single" w:color="auto" w:sz="4" w:space="0"/>
              <w:left w:val="nil"/>
              <w:bottom w:val="single" w:color="auto" w:sz="4" w:space="0"/>
              <w:right w:val="single" w:color="auto" w:sz="4" w:space="0"/>
            </w:tcBorders>
            <w:vAlign w:val="center"/>
          </w:tcPr>
          <w:p>
            <w:pPr>
              <w:widowControl/>
              <w:jc w:val="center"/>
              <w:rPr>
                <w:ins w:id="4738" w:author="吴发菊" w:date="2024-04-18T17:54:00Z"/>
                <w:rFonts w:ascii="仿宋" w:hAnsi="仿宋" w:eastAsia="仿宋" w:cs="宋体"/>
                <w:b/>
                <w:bCs/>
                <w:kern w:val="0"/>
                <w:sz w:val="24"/>
                <w:szCs w:val="24"/>
              </w:rPr>
            </w:pPr>
            <w:ins w:id="4739" w:author="吴发菊" w:date="2024-04-18T17:54:00Z">
              <w:r>
                <w:rPr>
                  <w:rFonts w:hint="eastAsia" w:ascii="仿宋" w:hAnsi="仿宋" w:eastAsia="仿宋" w:cs="宋体"/>
                  <w:b/>
                  <w:bCs/>
                  <w:kern w:val="0"/>
                  <w:sz w:val="24"/>
                  <w:szCs w:val="24"/>
                </w:rPr>
                <w:t>项目级别</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740" w:author="吴发菊" w:date="2024-04-18T17:54:00Z"/>
        </w:trPr>
        <w:tc>
          <w:tcPr>
            <w:tcW w:w="702" w:type="dxa"/>
            <w:vMerge w:val="restart"/>
            <w:tcBorders>
              <w:top w:val="nil"/>
              <w:left w:val="single" w:color="auto" w:sz="4" w:space="0"/>
              <w:bottom w:val="single" w:color="auto" w:sz="4" w:space="0"/>
              <w:right w:val="single" w:color="auto" w:sz="4" w:space="0"/>
            </w:tcBorders>
            <w:vAlign w:val="center"/>
          </w:tcPr>
          <w:p>
            <w:pPr>
              <w:widowControl/>
              <w:jc w:val="center"/>
              <w:rPr>
                <w:ins w:id="4741" w:author="吴发菊" w:date="2024-04-18T17:54:00Z"/>
                <w:rFonts w:ascii="仿宋" w:hAnsi="仿宋" w:eastAsia="仿宋" w:cs="宋体"/>
                <w:kern w:val="0"/>
                <w:sz w:val="22"/>
              </w:rPr>
            </w:pPr>
            <w:ins w:id="4742" w:author="吴发菊" w:date="2024-04-18T17:54:00Z">
              <w:r>
                <w:rPr>
                  <w:rFonts w:hint="eastAsia" w:ascii="仿宋" w:hAnsi="仿宋" w:eastAsia="仿宋" w:cs="宋体"/>
                  <w:kern w:val="0"/>
                  <w:sz w:val="22"/>
                </w:rPr>
                <w:t>海棠区</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743" w:author="吴发菊" w:date="2024-04-18T17:54:00Z"/>
                <w:rFonts w:ascii="仿宋" w:hAnsi="仿宋" w:eastAsia="仿宋" w:cs="宋体"/>
                <w:kern w:val="0"/>
                <w:sz w:val="24"/>
                <w:szCs w:val="24"/>
              </w:rPr>
            </w:pPr>
            <w:ins w:id="4744" w:author="吴发菊" w:date="2024-04-18T17:54:00Z">
              <w:r>
                <w:rPr>
                  <w:rFonts w:hint="eastAsia" w:ascii="仿宋" w:hAnsi="仿宋" w:eastAsia="仿宋" w:cs="宋体"/>
                  <w:kern w:val="0"/>
                  <w:sz w:val="24"/>
                  <w:szCs w:val="24"/>
                </w:rPr>
                <w:t>1</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745" w:author="吴发菊" w:date="2024-04-18T17:54:00Z"/>
                <w:rFonts w:ascii="仿宋" w:hAnsi="仿宋" w:eastAsia="仿宋" w:cs="宋体"/>
                <w:kern w:val="0"/>
                <w:sz w:val="24"/>
                <w:szCs w:val="24"/>
              </w:rPr>
            </w:pPr>
            <w:ins w:id="4746" w:author="吴发菊" w:date="2024-04-18T17:54:00Z">
              <w:r>
                <w:rPr>
                  <w:rFonts w:hint="eastAsia" w:ascii="仿宋" w:hAnsi="仿宋" w:eastAsia="仿宋" w:cs="宋体"/>
                  <w:kern w:val="0"/>
                  <w:sz w:val="24"/>
                  <w:szCs w:val="24"/>
                </w:rPr>
                <w:t>水上素质拓展培训基地</w:t>
              </w:r>
            </w:ins>
          </w:p>
        </w:tc>
        <w:tc>
          <w:tcPr>
            <w:tcW w:w="1937" w:type="dxa"/>
            <w:tcBorders>
              <w:top w:val="nil"/>
              <w:left w:val="nil"/>
              <w:bottom w:val="single" w:color="auto" w:sz="4" w:space="0"/>
              <w:right w:val="single" w:color="auto" w:sz="4" w:space="0"/>
            </w:tcBorders>
            <w:vAlign w:val="center"/>
          </w:tcPr>
          <w:p>
            <w:pPr>
              <w:widowControl/>
              <w:jc w:val="left"/>
              <w:rPr>
                <w:ins w:id="4747" w:author="吴发菊" w:date="2024-04-18T17:54:00Z"/>
                <w:rFonts w:ascii="仿宋" w:hAnsi="仿宋" w:eastAsia="仿宋" w:cs="宋体"/>
                <w:kern w:val="0"/>
                <w:sz w:val="24"/>
                <w:szCs w:val="24"/>
              </w:rPr>
            </w:pPr>
            <w:ins w:id="4748" w:author="吴发菊" w:date="2024-04-18T17:54:00Z">
              <w:r>
                <w:rPr>
                  <w:rFonts w:hint="eastAsia" w:ascii="仿宋" w:hAnsi="仿宋" w:eastAsia="仿宋" w:cs="宋体"/>
                  <w:kern w:val="0"/>
                  <w:sz w:val="24"/>
                  <w:szCs w:val="24"/>
                </w:rPr>
                <w:t>1、以“海上运动体验培训”特色为主题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749" w:author="吴发菊" w:date="2024-04-18T17:54:00Z"/>
                <w:rFonts w:ascii="仿宋" w:hAnsi="仿宋" w:eastAsia="仿宋" w:cs="宋体"/>
                <w:kern w:val="0"/>
                <w:sz w:val="24"/>
                <w:szCs w:val="24"/>
              </w:rPr>
            </w:pPr>
            <w:ins w:id="4750" w:author="吴发菊" w:date="2024-04-18T17:54:00Z">
              <w:r>
                <w:rPr>
                  <w:rFonts w:hint="eastAsia" w:ascii="仿宋" w:hAnsi="仿宋" w:eastAsia="仿宋" w:cs="宋体"/>
                  <w:kern w:val="0"/>
                  <w:sz w:val="24"/>
                  <w:szCs w:val="24"/>
                </w:rPr>
                <w:t>培训基地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751" w:author="吴发菊" w:date="2024-04-18T17:54:00Z"/>
                <w:rFonts w:ascii="仿宋" w:hAnsi="仿宋" w:eastAsia="仿宋" w:cs="宋体"/>
                <w:kern w:val="0"/>
                <w:sz w:val="24"/>
                <w:szCs w:val="24"/>
              </w:rPr>
            </w:pPr>
            <w:ins w:id="4752"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753" w:author="吴发菊" w:date="2024-04-18T17:54:00Z"/>
                <w:rFonts w:ascii="仿宋" w:hAnsi="仿宋" w:eastAsia="仿宋" w:cs="宋体"/>
                <w:kern w:val="0"/>
                <w:sz w:val="24"/>
                <w:szCs w:val="24"/>
              </w:rPr>
            </w:pPr>
            <w:ins w:id="4754" w:author="吴发菊" w:date="2024-04-18T17:54:00Z">
              <w:r>
                <w:rPr>
                  <w:rFonts w:hint="eastAsia" w:ascii="仿宋" w:hAnsi="仿宋" w:eastAsia="仿宋" w:cs="宋体"/>
                  <w:kern w:val="0"/>
                  <w:sz w:val="24"/>
                  <w:szCs w:val="24"/>
                </w:rPr>
                <w:t>规划新增</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755" w:author="吴发菊" w:date="2024-04-18T17:54:00Z"/>
                <w:rFonts w:ascii="仿宋" w:hAnsi="仿宋" w:eastAsia="仿宋" w:cs="宋体"/>
                <w:kern w:val="0"/>
                <w:sz w:val="24"/>
                <w:szCs w:val="24"/>
              </w:rPr>
            </w:pPr>
            <w:ins w:id="4756" w:author="吴发菊" w:date="2024-04-18T17:54:00Z">
              <w:r>
                <w:rPr>
                  <w:rFonts w:hint="eastAsia" w:ascii="仿宋" w:hAnsi="仿宋" w:eastAsia="仿宋" w:cs="宋体"/>
                  <w:kern w:val="0"/>
                  <w:sz w:val="24"/>
                  <w:szCs w:val="24"/>
                </w:rPr>
                <w:t>12000平方米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757" w:author="吴发菊" w:date="2024-04-18T17:54:00Z"/>
                <w:rFonts w:ascii="仿宋" w:hAnsi="仿宋" w:eastAsia="仿宋" w:cs="宋体"/>
                <w:kern w:val="0"/>
                <w:sz w:val="24"/>
                <w:szCs w:val="24"/>
              </w:rPr>
            </w:pPr>
            <w:ins w:id="4758"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9" w:hRule="atLeast"/>
          <w:ins w:id="475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760"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761"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762"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763" w:author="吴发菊" w:date="2024-04-18T17:54:00Z"/>
                <w:rFonts w:ascii="仿宋" w:hAnsi="仿宋" w:eastAsia="仿宋" w:cs="宋体"/>
                <w:kern w:val="0"/>
                <w:sz w:val="24"/>
                <w:szCs w:val="24"/>
              </w:rPr>
            </w:pPr>
            <w:ins w:id="4764" w:author="吴发菊" w:date="2024-04-18T17:54:00Z">
              <w:r>
                <w:rPr>
                  <w:rFonts w:hint="eastAsia" w:ascii="仿宋" w:hAnsi="仿宋" w:eastAsia="仿宋" w:cs="宋体"/>
                  <w:kern w:val="0"/>
                  <w:sz w:val="24"/>
                  <w:szCs w:val="24"/>
                </w:rPr>
                <w:t>2、业态：①素质拓展培训中心②龙舟、皮划艇、桨板等培训基地③沙滩休闲、水上椰林观光、近岸海上观光、海上运动</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765"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766"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4767"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476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769"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770"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771"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772" w:author="吴发菊" w:date="2024-04-18T17:54:00Z"/>
                <w:rFonts w:ascii="仿宋" w:hAnsi="仿宋" w:eastAsia="仿宋" w:cs="宋体"/>
                <w:kern w:val="0"/>
                <w:sz w:val="24"/>
                <w:szCs w:val="24"/>
              </w:rPr>
            </w:pPr>
            <w:ins w:id="4773" w:author="吴发菊" w:date="2024-04-18T17:54:00Z">
              <w:r>
                <w:rPr>
                  <w:rFonts w:hint="eastAsia" w:ascii="仿宋" w:hAnsi="仿宋" w:eastAsia="仿宋" w:cs="宋体"/>
                  <w:kern w:val="0"/>
                  <w:sz w:val="24"/>
                  <w:szCs w:val="24"/>
                </w:rPr>
                <w:t>2</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774" w:author="吴发菊" w:date="2024-04-18T17:54:00Z"/>
                <w:rFonts w:ascii="仿宋" w:hAnsi="仿宋" w:eastAsia="仿宋" w:cs="宋体"/>
                <w:kern w:val="0"/>
                <w:sz w:val="24"/>
                <w:szCs w:val="24"/>
              </w:rPr>
            </w:pPr>
            <w:ins w:id="4775" w:author="吴发菊" w:date="2024-04-18T17:54:00Z">
              <w:r>
                <w:rPr>
                  <w:rFonts w:hint="eastAsia" w:ascii="仿宋" w:hAnsi="仿宋" w:eastAsia="仿宋" w:cs="宋体"/>
                  <w:kern w:val="0"/>
                  <w:sz w:val="24"/>
                  <w:szCs w:val="24"/>
                </w:rPr>
                <w:t>海棠湾海上娱乐活动体验基地</w:t>
              </w:r>
            </w:ins>
          </w:p>
        </w:tc>
        <w:tc>
          <w:tcPr>
            <w:tcW w:w="1937" w:type="dxa"/>
            <w:tcBorders>
              <w:top w:val="nil"/>
              <w:left w:val="nil"/>
              <w:bottom w:val="single" w:color="auto" w:sz="4" w:space="0"/>
              <w:right w:val="single" w:color="auto" w:sz="4" w:space="0"/>
            </w:tcBorders>
            <w:vAlign w:val="center"/>
          </w:tcPr>
          <w:p>
            <w:pPr>
              <w:widowControl/>
              <w:jc w:val="left"/>
              <w:rPr>
                <w:ins w:id="4776" w:author="吴发菊" w:date="2024-04-18T17:54:00Z"/>
                <w:rFonts w:ascii="仿宋" w:hAnsi="仿宋" w:eastAsia="仿宋" w:cs="宋体"/>
                <w:kern w:val="0"/>
                <w:sz w:val="24"/>
                <w:szCs w:val="24"/>
              </w:rPr>
            </w:pPr>
            <w:ins w:id="4777" w:author="吴发菊" w:date="2024-04-18T17:54:00Z">
              <w:r>
                <w:rPr>
                  <w:rFonts w:hint="eastAsia" w:ascii="仿宋" w:hAnsi="仿宋" w:eastAsia="仿宋" w:cs="宋体"/>
                  <w:kern w:val="0"/>
                  <w:sz w:val="24"/>
                  <w:szCs w:val="24"/>
                </w:rPr>
                <w:t>1、以“海上运动综合体验”为主题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778" w:author="吴发菊" w:date="2024-04-18T17:54:00Z"/>
                <w:rFonts w:ascii="仿宋" w:hAnsi="仿宋" w:eastAsia="仿宋" w:cs="宋体"/>
                <w:kern w:val="0"/>
                <w:sz w:val="24"/>
                <w:szCs w:val="24"/>
              </w:rPr>
            </w:pPr>
            <w:ins w:id="4779" w:author="吴发菊" w:date="2024-04-18T17:54:00Z">
              <w:r>
                <w:rPr>
                  <w:rFonts w:hint="eastAsia" w:ascii="仿宋" w:hAnsi="仿宋" w:eastAsia="仿宋" w:cs="宋体"/>
                  <w:kern w:val="0"/>
                  <w:sz w:val="24"/>
                  <w:szCs w:val="24"/>
                </w:rPr>
                <w:t>综合体验基地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780" w:author="吴发菊" w:date="2024-04-18T17:54:00Z"/>
                <w:rFonts w:ascii="仿宋" w:hAnsi="仿宋" w:eastAsia="仿宋" w:cs="宋体"/>
                <w:kern w:val="0"/>
                <w:sz w:val="24"/>
                <w:szCs w:val="24"/>
              </w:rPr>
            </w:pPr>
            <w:ins w:id="4781"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782" w:author="吴发菊" w:date="2024-04-18T17:54:00Z"/>
                <w:rFonts w:ascii="仿宋" w:hAnsi="仿宋" w:eastAsia="仿宋" w:cs="宋体"/>
                <w:kern w:val="0"/>
                <w:sz w:val="24"/>
                <w:szCs w:val="24"/>
              </w:rPr>
            </w:pPr>
            <w:ins w:id="4783"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784" w:author="吴发菊" w:date="2024-04-18T17:54:00Z"/>
                <w:rFonts w:ascii="仿宋" w:hAnsi="仿宋" w:eastAsia="仿宋" w:cs="宋体"/>
                <w:kern w:val="0"/>
                <w:sz w:val="24"/>
                <w:szCs w:val="24"/>
              </w:rPr>
            </w:pPr>
            <w:ins w:id="4785" w:author="吴发菊" w:date="2024-04-18T17:54:00Z">
              <w:r>
                <w:rPr>
                  <w:rFonts w:hint="eastAsia" w:ascii="仿宋" w:hAnsi="仿宋" w:eastAsia="仿宋" w:cs="宋体"/>
                  <w:kern w:val="0"/>
                  <w:sz w:val="24"/>
                  <w:szCs w:val="24"/>
                </w:rPr>
                <w:t>1.5万平方米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786" w:author="吴发菊" w:date="2024-04-18T17:54:00Z"/>
                <w:rFonts w:ascii="仿宋" w:hAnsi="仿宋" w:eastAsia="仿宋" w:cs="宋体"/>
                <w:kern w:val="0"/>
                <w:sz w:val="24"/>
                <w:szCs w:val="24"/>
              </w:rPr>
            </w:pPr>
            <w:ins w:id="4787"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4" w:hRule="atLeast"/>
          <w:ins w:id="4788"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789"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790"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791"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792" w:author="吴发菊" w:date="2024-04-18T17:54:00Z"/>
                <w:rFonts w:ascii="仿宋" w:hAnsi="仿宋" w:eastAsia="仿宋" w:cs="宋体"/>
                <w:kern w:val="0"/>
                <w:sz w:val="24"/>
                <w:szCs w:val="24"/>
              </w:rPr>
            </w:pPr>
            <w:ins w:id="4793" w:author="吴发菊" w:date="2024-04-18T17:54:00Z">
              <w:r>
                <w:rPr>
                  <w:rFonts w:hint="eastAsia" w:ascii="仿宋" w:hAnsi="仿宋" w:eastAsia="仿宋" w:cs="宋体"/>
                  <w:kern w:val="0"/>
                  <w:sz w:val="24"/>
                  <w:szCs w:val="24"/>
                </w:rPr>
                <w:t>2、业态：①游艇、摩托艇、帆板、冲浪、潜水、水下观光、垂钓等海上娱乐活动②沙滩娱乐项目</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794"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795"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4796"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4797"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798"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79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800"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01" w:author="吴发菊" w:date="2024-04-18T17:54:00Z"/>
                <w:rFonts w:ascii="仿宋" w:hAnsi="仿宋" w:eastAsia="仿宋" w:cs="宋体"/>
                <w:kern w:val="0"/>
                <w:sz w:val="24"/>
                <w:szCs w:val="24"/>
              </w:rPr>
            </w:pPr>
            <w:ins w:id="4802" w:author="吴发菊" w:date="2024-04-18T17:54:00Z">
              <w:r>
                <w:rPr>
                  <w:rFonts w:hint="eastAsia" w:ascii="仿宋" w:hAnsi="仿宋" w:eastAsia="仿宋" w:cs="宋体"/>
                  <w:kern w:val="0"/>
                  <w:sz w:val="24"/>
                  <w:szCs w:val="24"/>
                </w:rPr>
                <w:t>3</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803" w:author="吴发菊" w:date="2024-04-18T17:54:00Z"/>
                <w:rFonts w:ascii="仿宋" w:hAnsi="仿宋" w:eastAsia="仿宋" w:cs="宋体"/>
                <w:kern w:val="0"/>
                <w:sz w:val="24"/>
                <w:szCs w:val="24"/>
              </w:rPr>
            </w:pPr>
            <w:ins w:id="4804" w:author="吴发菊" w:date="2024-04-18T17:54:00Z">
              <w:r>
                <w:rPr>
                  <w:rFonts w:hint="eastAsia" w:ascii="仿宋" w:hAnsi="仿宋" w:eastAsia="仿宋" w:cs="宋体"/>
                  <w:kern w:val="0"/>
                  <w:sz w:val="24"/>
                  <w:szCs w:val="24"/>
                </w:rPr>
                <w:t>铁炉港水上运动体验基地</w:t>
              </w:r>
            </w:ins>
          </w:p>
        </w:tc>
        <w:tc>
          <w:tcPr>
            <w:tcW w:w="1937" w:type="dxa"/>
            <w:tcBorders>
              <w:top w:val="nil"/>
              <w:left w:val="nil"/>
              <w:bottom w:val="single" w:color="auto" w:sz="4" w:space="0"/>
              <w:right w:val="single" w:color="auto" w:sz="4" w:space="0"/>
            </w:tcBorders>
            <w:vAlign w:val="center"/>
          </w:tcPr>
          <w:p>
            <w:pPr>
              <w:widowControl/>
              <w:jc w:val="left"/>
              <w:rPr>
                <w:ins w:id="4805" w:author="吴发菊" w:date="2024-04-18T17:54:00Z"/>
                <w:rFonts w:ascii="仿宋" w:hAnsi="仿宋" w:eastAsia="仿宋" w:cs="宋体"/>
                <w:kern w:val="0"/>
                <w:sz w:val="24"/>
                <w:szCs w:val="24"/>
              </w:rPr>
            </w:pPr>
            <w:ins w:id="4806" w:author="吴发菊" w:date="2024-04-18T17:54:00Z">
              <w:r>
                <w:rPr>
                  <w:rFonts w:hint="eastAsia" w:ascii="仿宋" w:hAnsi="仿宋" w:eastAsia="仿宋" w:cs="宋体"/>
                  <w:kern w:val="0"/>
                  <w:sz w:val="24"/>
                  <w:szCs w:val="24"/>
                </w:rPr>
                <w:t>1、以“水上运动体验”为主题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07" w:author="吴发菊" w:date="2024-04-18T17:54:00Z"/>
                <w:rFonts w:ascii="仿宋" w:hAnsi="仿宋" w:eastAsia="仿宋" w:cs="宋体"/>
                <w:kern w:val="0"/>
                <w:sz w:val="24"/>
                <w:szCs w:val="24"/>
              </w:rPr>
            </w:pPr>
            <w:ins w:id="4808" w:author="吴发菊" w:date="2024-04-18T17:54:00Z">
              <w:r>
                <w:rPr>
                  <w:rFonts w:hint="eastAsia" w:ascii="仿宋" w:hAnsi="仿宋" w:eastAsia="仿宋" w:cs="宋体"/>
                  <w:kern w:val="0"/>
                  <w:sz w:val="24"/>
                  <w:szCs w:val="24"/>
                </w:rPr>
                <w:t>体验基地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09" w:author="吴发菊" w:date="2024-04-18T17:54:00Z"/>
                <w:rFonts w:ascii="仿宋" w:hAnsi="仿宋" w:eastAsia="仿宋" w:cs="宋体"/>
                <w:kern w:val="0"/>
                <w:sz w:val="24"/>
                <w:szCs w:val="24"/>
              </w:rPr>
            </w:pPr>
            <w:ins w:id="4810" w:author="吴发菊" w:date="2024-04-18T17:54:00Z">
              <w:r>
                <w:rPr>
                  <w:rFonts w:hint="eastAsia" w:ascii="仿宋" w:hAnsi="仿宋" w:eastAsia="仿宋" w:cs="宋体"/>
                  <w:kern w:val="0"/>
                  <w:sz w:val="24"/>
                  <w:szCs w:val="24"/>
                </w:rPr>
                <w:t>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811" w:author="吴发菊" w:date="2024-04-18T17:54:00Z"/>
                <w:rFonts w:ascii="仿宋" w:hAnsi="仿宋" w:eastAsia="仿宋" w:cs="宋体"/>
                <w:kern w:val="0"/>
                <w:sz w:val="24"/>
                <w:szCs w:val="24"/>
              </w:rPr>
            </w:pPr>
            <w:ins w:id="4812" w:author="吴发菊" w:date="2024-04-18T17:54:00Z">
              <w:r>
                <w:rPr>
                  <w:rFonts w:hint="eastAsia" w:ascii="仿宋" w:hAnsi="仿宋" w:eastAsia="仿宋" w:cs="宋体"/>
                  <w:kern w:val="0"/>
                  <w:sz w:val="24"/>
                  <w:szCs w:val="24"/>
                </w:rPr>
                <w:t>规划新增</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813" w:author="吴发菊" w:date="2024-04-18T17:54:00Z"/>
                <w:rFonts w:ascii="仿宋" w:hAnsi="仿宋" w:eastAsia="仿宋" w:cs="宋体"/>
                <w:kern w:val="0"/>
                <w:sz w:val="24"/>
                <w:szCs w:val="24"/>
              </w:rPr>
            </w:pPr>
            <w:ins w:id="4814" w:author="吴发菊" w:date="2024-04-18T17:54:00Z">
              <w:r>
                <w:rPr>
                  <w:rFonts w:hint="eastAsia" w:ascii="仿宋" w:hAnsi="仿宋" w:eastAsia="仿宋" w:cs="宋体"/>
                  <w:kern w:val="0"/>
                  <w:sz w:val="24"/>
                  <w:szCs w:val="24"/>
                </w:rPr>
                <w:t>4500平方米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15" w:author="吴发菊" w:date="2024-04-18T17:54:00Z"/>
                <w:rFonts w:ascii="仿宋" w:hAnsi="仿宋" w:eastAsia="仿宋" w:cs="宋体"/>
                <w:kern w:val="0"/>
                <w:sz w:val="24"/>
                <w:szCs w:val="24"/>
              </w:rPr>
            </w:pPr>
            <w:ins w:id="4816"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4817"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818"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19"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820"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821" w:author="吴发菊" w:date="2024-04-18T17:54:00Z"/>
                <w:rFonts w:ascii="仿宋" w:hAnsi="仿宋" w:eastAsia="仿宋" w:cs="宋体"/>
                <w:kern w:val="0"/>
                <w:sz w:val="24"/>
                <w:szCs w:val="24"/>
              </w:rPr>
            </w:pPr>
            <w:ins w:id="4822" w:author="吴发菊" w:date="2024-04-18T17:54:00Z">
              <w:r>
                <w:rPr>
                  <w:rFonts w:hint="eastAsia" w:ascii="仿宋" w:hAnsi="仿宋" w:eastAsia="仿宋" w:cs="宋体"/>
                  <w:kern w:val="0"/>
                  <w:sz w:val="24"/>
                  <w:szCs w:val="24"/>
                </w:rPr>
                <w:t>2、业态：①潟湖生态旅游观光②摩托艇、帆板、冲浪等海上娱乐活动项目</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23"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24"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4825"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4826"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27"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828"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829"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30" w:author="吴发菊" w:date="2024-04-18T17:54:00Z"/>
                <w:rFonts w:ascii="仿宋" w:hAnsi="仿宋" w:eastAsia="仿宋" w:cs="宋体"/>
                <w:kern w:val="0"/>
                <w:sz w:val="24"/>
                <w:szCs w:val="24"/>
              </w:rPr>
            </w:pPr>
            <w:ins w:id="4831" w:author="吴发菊" w:date="2024-04-18T17:54:00Z">
              <w:r>
                <w:rPr>
                  <w:rFonts w:hint="eastAsia" w:ascii="仿宋" w:hAnsi="仿宋" w:eastAsia="仿宋" w:cs="宋体"/>
                  <w:kern w:val="0"/>
                  <w:sz w:val="24"/>
                  <w:szCs w:val="24"/>
                </w:rPr>
                <w:t>4</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832" w:author="吴发菊" w:date="2024-04-18T17:54:00Z"/>
                <w:rFonts w:ascii="仿宋" w:hAnsi="仿宋" w:eastAsia="仿宋" w:cs="宋体"/>
                <w:kern w:val="0"/>
                <w:sz w:val="24"/>
                <w:szCs w:val="24"/>
              </w:rPr>
            </w:pPr>
            <w:ins w:id="4833" w:author="吴发菊" w:date="2024-04-18T17:54:00Z">
              <w:r>
                <w:rPr>
                  <w:rFonts w:hint="eastAsia" w:ascii="仿宋" w:hAnsi="仿宋" w:eastAsia="仿宋" w:cs="宋体"/>
                  <w:kern w:val="0"/>
                  <w:sz w:val="24"/>
                  <w:szCs w:val="24"/>
                </w:rPr>
                <w:t>蜈支洲岛国家体育旅游示范基地</w:t>
              </w:r>
            </w:ins>
          </w:p>
        </w:tc>
        <w:tc>
          <w:tcPr>
            <w:tcW w:w="1937" w:type="dxa"/>
            <w:tcBorders>
              <w:top w:val="nil"/>
              <w:left w:val="nil"/>
              <w:bottom w:val="single" w:color="auto" w:sz="4" w:space="0"/>
              <w:right w:val="single" w:color="auto" w:sz="4" w:space="0"/>
            </w:tcBorders>
            <w:vAlign w:val="center"/>
          </w:tcPr>
          <w:p>
            <w:pPr>
              <w:widowControl/>
              <w:jc w:val="left"/>
              <w:rPr>
                <w:ins w:id="4834" w:author="吴发菊" w:date="2024-04-18T17:54:00Z"/>
                <w:rFonts w:ascii="仿宋" w:hAnsi="仿宋" w:eastAsia="仿宋" w:cs="宋体"/>
                <w:kern w:val="0"/>
                <w:sz w:val="24"/>
                <w:szCs w:val="24"/>
              </w:rPr>
            </w:pPr>
            <w:ins w:id="4835" w:author="吴发菊" w:date="2024-04-18T17:54:00Z">
              <w:r>
                <w:rPr>
                  <w:rFonts w:hint="eastAsia" w:ascii="仿宋" w:hAnsi="仿宋" w:eastAsia="仿宋" w:cs="宋体"/>
                  <w:kern w:val="0"/>
                  <w:sz w:val="24"/>
                  <w:szCs w:val="24"/>
                </w:rPr>
                <w:t>1、以“国家级水上运动特色小镇”为主题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36" w:author="吴发菊" w:date="2024-04-18T17:54:00Z"/>
                <w:rFonts w:ascii="仿宋" w:hAnsi="仿宋" w:eastAsia="仿宋" w:cs="宋体"/>
                <w:kern w:val="0"/>
                <w:sz w:val="24"/>
                <w:szCs w:val="24"/>
              </w:rPr>
            </w:pPr>
            <w:ins w:id="4837" w:author="吴发菊" w:date="2024-04-18T17:54:00Z">
              <w:r>
                <w:rPr>
                  <w:rFonts w:hint="eastAsia" w:ascii="仿宋" w:hAnsi="仿宋" w:eastAsia="仿宋" w:cs="宋体"/>
                  <w:kern w:val="0"/>
                  <w:sz w:val="24"/>
                  <w:szCs w:val="24"/>
                </w:rPr>
                <w:t>国家体育旅游示范基地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38" w:author="吴发菊" w:date="2024-04-18T17:54:00Z"/>
                <w:rFonts w:ascii="仿宋" w:hAnsi="仿宋" w:eastAsia="仿宋" w:cs="宋体"/>
                <w:kern w:val="0"/>
                <w:sz w:val="24"/>
                <w:szCs w:val="24"/>
              </w:rPr>
            </w:pPr>
            <w:ins w:id="4839"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840" w:author="吴发菊" w:date="2024-04-18T17:54:00Z"/>
                <w:rFonts w:ascii="仿宋" w:hAnsi="仿宋" w:eastAsia="仿宋" w:cs="宋体"/>
                <w:kern w:val="0"/>
                <w:sz w:val="24"/>
                <w:szCs w:val="24"/>
              </w:rPr>
            </w:pPr>
            <w:ins w:id="4841"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842" w:author="吴发菊" w:date="2024-04-18T17:54:00Z"/>
                <w:rFonts w:ascii="仿宋" w:hAnsi="仿宋" w:eastAsia="仿宋" w:cs="宋体"/>
                <w:kern w:val="0"/>
                <w:sz w:val="24"/>
                <w:szCs w:val="24"/>
              </w:rPr>
            </w:pPr>
            <w:ins w:id="4843" w:author="吴发菊" w:date="2024-04-18T17:54:00Z">
              <w:r>
                <w:rPr>
                  <w:rFonts w:hint="eastAsia" w:ascii="仿宋" w:hAnsi="仿宋" w:eastAsia="仿宋" w:cs="宋体"/>
                  <w:kern w:val="0"/>
                  <w:sz w:val="24"/>
                  <w:szCs w:val="24"/>
                </w:rPr>
                <w:t>148万平方米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44" w:author="吴发菊" w:date="2024-04-18T17:54:00Z"/>
                <w:rFonts w:ascii="仿宋" w:hAnsi="仿宋" w:eastAsia="仿宋" w:cs="宋体"/>
                <w:kern w:val="0"/>
                <w:sz w:val="24"/>
                <w:szCs w:val="24"/>
              </w:rPr>
            </w:pPr>
            <w:ins w:id="4845"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9" w:hRule="atLeast"/>
          <w:ins w:id="4846"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847"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48"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849"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850" w:author="吴发菊" w:date="2024-04-18T17:54:00Z"/>
                <w:rFonts w:ascii="仿宋" w:hAnsi="仿宋" w:eastAsia="仿宋" w:cs="宋体"/>
                <w:kern w:val="0"/>
                <w:sz w:val="24"/>
                <w:szCs w:val="24"/>
              </w:rPr>
            </w:pPr>
            <w:ins w:id="4851" w:author="吴发菊" w:date="2024-04-18T17:54:00Z">
              <w:r>
                <w:rPr>
                  <w:rFonts w:hint="eastAsia" w:ascii="仿宋" w:hAnsi="仿宋" w:eastAsia="仿宋" w:cs="宋体"/>
                  <w:kern w:val="0"/>
                  <w:sz w:val="24"/>
                  <w:szCs w:val="24"/>
                </w:rPr>
                <w:t>2、业态：①海上和沙滩娱乐项目。潜水、海钓、滑水、帆船、摩托艇、香蕉船、拖曳伞等30余项②国家级训练基地和培训基地</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52"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53"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4854"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4855"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56"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4857"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858"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59" w:author="吴发菊" w:date="2024-04-18T17:54:00Z"/>
                <w:rFonts w:ascii="仿宋" w:hAnsi="仿宋" w:eastAsia="仿宋" w:cs="宋体"/>
                <w:kern w:val="0"/>
                <w:sz w:val="24"/>
                <w:szCs w:val="24"/>
              </w:rPr>
            </w:pPr>
            <w:ins w:id="4860" w:author="吴发菊" w:date="2024-04-18T17:54:00Z">
              <w:r>
                <w:rPr>
                  <w:rFonts w:hint="eastAsia" w:ascii="仿宋" w:hAnsi="仿宋" w:eastAsia="仿宋" w:cs="宋体"/>
                  <w:kern w:val="0"/>
                  <w:sz w:val="24"/>
                  <w:szCs w:val="24"/>
                </w:rPr>
                <w:t>5</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861" w:author="吴发菊" w:date="2024-04-18T17:54:00Z"/>
                <w:rFonts w:ascii="仿宋" w:hAnsi="仿宋" w:eastAsia="仿宋" w:cs="宋体"/>
                <w:kern w:val="0"/>
                <w:sz w:val="24"/>
                <w:szCs w:val="24"/>
              </w:rPr>
            </w:pPr>
            <w:ins w:id="4862" w:author="吴发菊" w:date="2024-04-18T17:54:00Z">
              <w:r>
                <w:rPr>
                  <w:rFonts w:hint="eastAsia" w:ascii="仿宋" w:hAnsi="仿宋" w:eastAsia="仿宋" w:cs="宋体"/>
                  <w:kern w:val="0"/>
                  <w:sz w:val="24"/>
                  <w:szCs w:val="24"/>
                </w:rPr>
                <w:t>后海冲浪小镇</w:t>
              </w:r>
            </w:ins>
          </w:p>
        </w:tc>
        <w:tc>
          <w:tcPr>
            <w:tcW w:w="1937" w:type="dxa"/>
            <w:tcBorders>
              <w:top w:val="nil"/>
              <w:left w:val="nil"/>
              <w:bottom w:val="single" w:color="auto" w:sz="4" w:space="0"/>
              <w:right w:val="single" w:color="auto" w:sz="4" w:space="0"/>
            </w:tcBorders>
            <w:vAlign w:val="center"/>
          </w:tcPr>
          <w:p>
            <w:pPr>
              <w:widowControl/>
              <w:jc w:val="left"/>
              <w:rPr>
                <w:ins w:id="4863" w:author="吴发菊" w:date="2024-04-18T17:54:00Z"/>
                <w:rFonts w:ascii="仿宋" w:hAnsi="仿宋" w:eastAsia="仿宋" w:cs="宋体"/>
                <w:kern w:val="0"/>
                <w:sz w:val="24"/>
                <w:szCs w:val="24"/>
              </w:rPr>
            </w:pPr>
            <w:ins w:id="4864" w:author="吴发菊" w:date="2024-04-18T17:54:00Z">
              <w:r>
                <w:rPr>
                  <w:rFonts w:hint="eastAsia" w:ascii="仿宋" w:hAnsi="仿宋" w:eastAsia="仿宋" w:cs="宋体"/>
                  <w:kern w:val="0"/>
                  <w:sz w:val="24"/>
                  <w:szCs w:val="24"/>
                </w:rPr>
                <w:t>1、以“冲浪天堂”为主题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65" w:author="吴发菊" w:date="2024-04-18T17:54:00Z"/>
                <w:rFonts w:ascii="仿宋" w:hAnsi="仿宋" w:eastAsia="仿宋" w:cs="宋体"/>
                <w:kern w:val="0"/>
                <w:sz w:val="24"/>
                <w:szCs w:val="24"/>
              </w:rPr>
            </w:pPr>
            <w:ins w:id="4866" w:author="吴发菊" w:date="2024-04-18T17:54:00Z">
              <w:r>
                <w:rPr>
                  <w:rFonts w:hint="eastAsia" w:ascii="仿宋" w:hAnsi="仿宋" w:eastAsia="仿宋" w:cs="宋体"/>
                  <w:kern w:val="0"/>
                  <w:sz w:val="24"/>
                  <w:szCs w:val="24"/>
                </w:rPr>
                <w:t>冲浪基地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67" w:author="吴发菊" w:date="2024-04-18T17:54:00Z"/>
                <w:rFonts w:ascii="仿宋" w:hAnsi="仿宋" w:eastAsia="仿宋" w:cs="宋体"/>
                <w:kern w:val="0"/>
                <w:sz w:val="24"/>
                <w:szCs w:val="24"/>
              </w:rPr>
            </w:pPr>
            <w:ins w:id="4868" w:author="吴发菊" w:date="2024-04-18T17:54:00Z">
              <w:r>
                <w:rPr>
                  <w:rFonts w:hint="eastAsia" w:ascii="仿宋" w:hAnsi="仿宋" w:eastAsia="仿宋" w:cs="宋体"/>
                  <w:kern w:val="0"/>
                  <w:sz w:val="24"/>
                  <w:szCs w:val="24"/>
                </w:rPr>
                <w:t>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869" w:author="吴发菊" w:date="2024-04-18T17:54:00Z"/>
                <w:rFonts w:ascii="仿宋" w:hAnsi="仿宋" w:eastAsia="仿宋" w:cs="宋体"/>
                <w:kern w:val="0"/>
                <w:sz w:val="24"/>
                <w:szCs w:val="24"/>
              </w:rPr>
            </w:pPr>
            <w:ins w:id="4870"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871" w:author="吴发菊" w:date="2024-04-18T17:54:00Z"/>
                <w:rFonts w:ascii="仿宋" w:hAnsi="仿宋" w:eastAsia="仿宋" w:cs="宋体"/>
                <w:kern w:val="0"/>
                <w:sz w:val="24"/>
                <w:szCs w:val="24"/>
              </w:rPr>
            </w:pPr>
            <w:ins w:id="4872" w:author="吴发菊" w:date="2024-04-18T17:54:00Z">
              <w:r>
                <w:rPr>
                  <w:rFonts w:hint="eastAsia" w:ascii="仿宋" w:hAnsi="仿宋" w:eastAsia="仿宋" w:cs="宋体"/>
                  <w:kern w:val="0"/>
                  <w:sz w:val="24"/>
                  <w:szCs w:val="24"/>
                </w:rPr>
                <w:t>500亩</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73" w:author="吴发菊" w:date="2024-04-18T17:54:00Z"/>
                <w:rFonts w:ascii="仿宋" w:hAnsi="仿宋" w:eastAsia="仿宋" w:cs="宋体"/>
                <w:kern w:val="0"/>
                <w:sz w:val="24"/>
                <w:szCs w:val="24"/>
              </w:rPr>
            </w:pPr>
            <w:ins w:id="4874"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54" w:hRule="atLeast"/>
          <w:ins w:id="4875"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876"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77"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878"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879" w:author="吴发菊" w:date="2024-04-18T17:54:00Z"/>
                <w:rFonts w:ascii="仿宋" w:hAnsi="仿宋" w:eastAsia="仿宋" w:cs="宋体"/>
                <w:kern w:val="0"/>
                <w:sz w:val="24"/>
                <w:szCs w:val="24"/>
              </w:rPr>
            </w:pPr>
            <w:ins w:id="4880" w:author="吴发菊" w:date="2024-04-18T17:54:00Z">
              <w:r>
                <w:rPr>
                  <w:rFonts w:hint="eastAsia" w:ascii="仿宋" w:hAnsi="仿宋" w:eastAsia="仿宋" w:cs="宋体"/>
                  <w:kern w:val="0"/>
                  <w:sz w:val="24"/>
                  <w:szCs w:val="24"/>
                </w:rPr>
                <w:t>2、业态：①冲浪培训②水上运动娱乐项目。滑水、摩托艇、快艇、拖伞、潜水等③海水浴场</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81"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82"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4883"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4884"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885"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4886"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887"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88" w:author="吴发菊" w:date="2024-04-18T17:54:00Z"/>
                <w:rFonts w:ascii="仿宋" w:hAnsi="仿宋" w:eastAsia="仿宋" w:cs="宋体"/>
                <w:kern w:val="0"/>
                <w:sz w:val="24"/>
                <w:szCs w:val="24"/>
              </w:rPr>
            </w:pPr>
            <w:ins w:id="4889" w:author="吴发菊" w:date="2024-04-18T17:54:00Z">
              <w:r>
                <w:rPr>
                  <w:rFonts w:hint="eastAsia" w:ascii="仿宋" w:hAnsi="仿宋" w:eastAsia="仿宋" w:cs="宋体"/>
                  <w:kern w:val="0"/>
                  <w:sz w:val="24"/>
                  <w:szCs w:val="24"/>
                </w:rPr>
                <w:t>6</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890" w:author="吴发菊" w:date="2024-04-18T17:54:00Z"/>
                <w:rFonts w:ascii="仿宋" w:hAnsi="仿宋" w:eastAsia="仿宋" w:cs="宋体"/>
                <w:kern w:val="0"/>
                <w:sz w:val="24"/>
                <w:szCs w:val="24"/>
              </w:rPr>
            </w:pPr>
            <w:ins w:id="4891" w:author="吴发菊" w:date="2024-04-18T17:54:00Z">
              <w:r>
                <w:rPr>
                  <w:rFonts w:hint="eastAsia" w:ascii="仿宋" w:hAnsi="仿宋" w:eastAsia="仿宋" w:cs="宋体"/>
                  <w:kern w:val="0"/>
                  <w:sz w:val="24"/>
                  <w:szCs w:val="24"/>
                </w:rPr>
                <w:t>后海渔港码头基地</w:t>
              </w:r>
            </w:ins>
          </w:p>
        </w:tc>
        <w:tc>
          <w:tcPr>
            <w:tcW w:w="1937" w:type="dxa"/>
            <w:tcBorders>
              <w:top w:val="nil"/>
              <w:left w:val="nil"/>
              <w:bottom w:val="single" w:color="auto" w:sz="4" w:space="0"/>
              <w:right w:val="single" w:color="auto" w:sz="4" w:space="0"/>
            </w:tcBorders>
            <w:vAlign w:val="center"/>
          </w:tcPr>
          <w:p>
            <w:pPr>
              <w:widowControl/>
              <w:jc w:val="left"/>
              <w:rPr>
                <w:ins w:id="4892" w:author="吴发菊" w:date="2024-04-18T17:54:00Z"/>
                <w:rFonts w:ascii="仿宋" w:hAnsi="仿宋" w:eastAsia="仿宋" w:cs="宋体"/>
                <w:kern w:val="0"/>
                <w:sz w:val="24"/>
                <w:szCs w:val="24"/>
              </w:rPr>
            </w:pPr>
            <w:ins w:id="4893" w:author="吴发菊" w:date="2024-04-18T17:54:00Z">
              <w:r>
                <w:rPr>
                  <w:rFonts w:hint="eastAsia" w:ascii="仿宋" w:hAnsi="仿宋" w:eastAsia="仿宋" w:cs="宋体"/>
                  <w:kern w:val="0"/>
                  <w:sz w:val="24"/>
                  <w:szCs w:val="24"/>
                </w:rPr>
                <w:t>1、以“渔港海钓”为主题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94" w:author="吴发菊" w:date="2024-04-18T17:54:00Z"/>
                <w:rFonts w:ascii="仿宋" w:hAnsi="仿宋" w:eastAsia="仿宋" w:cs="宋体"/>
                <w:kern w:val="0"/>
                <w:sz w:val="24"/>
                <w:szCs w:val="24"/>
              </w:rPr>
            </w:pPr>
            <w:ins w:id="4895" w:author="吴发菊" w:date="2024-04-18T17:54:00Z">
              <w:r>
                <w:rPr>
                  <w:rFonts w:hint="eastAsia" w:ascii="仿宋" w:hAnsi="仿宋" w:eastAsia="仿宋" w:cs="宋体"/>
                  <w:kern w:val="0"/>
                  <w:sz w:val="24"/>
                  <w:szCs w:val="24"/>
                </w:rPr>
                <w:t>渔港码头基地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896" w:author="吴发菊" w:date="2024-04-18T17:54:00Z"/>
                <w:rFonts w:ascii="仿宋" w:hAnsi="仿宋" w:eastAsia="仿宋" w:cs="宋体"/>
                <w:kern w:val="0"/>
                <w:sz w:val="24"/>
                <w:szCs w:val="24"/>
              </w:rPr>
            </w:pPr>
            <w:ins w:id="4897" w:author="吴发菊" w:date="2024-04-18T17:54:00Z">
              <w:r>
                <w:rPr>
                  <w:rFonts w:hint="eastAsia" w:ascii="仿宋" w:hAnsi="仿宋" w:eastAsia="仿宋" w:cs="宋体"/>
                  <w:kern w:val="0"/>
                  <w:sz w:val="24"/>
                  <w:szCs w:val="24"/>
                </w:rPr>
                <w:t>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898" w:author="吴发菊" w:date="2024-04-18T17:54:00Z"/>
                <w:rFonts w:ascii="仿宋" w:hAnsi="仿宋" w:eastAsia="仿宋" w:cs="宋体"/>
                <w:kern w:val="0"/>
                <w:sz w:val="24"/>
                <w:szCs w:val="24"/>
              </w:rPr>
            </w:pPr>
            <w:ins w:id="4899"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900" w:author="吴发菊" w:date="2024-04-18T17:54:00Z"/>
                <w:rFonts w:ascii="仿宋" w:hAnsi="仿宋" w:eastAsia="仿宋" w:cs="宋体"/>
                <w:kern w:val="0"/>
                <w:sz w:val="24"/>
                <w:szCs w:val="24"/>
              </w:rPr>
            </w:pPr>
            <w:ins w:id="4901" w:author="吴发菊" w:date="2024-04-18T17:54:00Z">
              <w:r>
                <w:rPr>
                  <w:rFonts w:hint="eastAsia" w:ascii="仿宋" w:hAnsi="仿宋" w:eastAsia="仿宋" w:cs="宋体"/>
                  <w:kern w:val="0"/>
                  <w:sz w:val="24"/>
                  <w:szCs w:val="24"/>
                </w:rPr>
                <w:t>2000平方米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02" w:author="吴发菊" w:date="2024-04-18T17:54:00Z"/>
                <w:rFonts w:ascii="仿宋" w:hAnsi="仿宋" w:eastAsia="仿宋" w:cs="宋体"/>
                <w:kern w:val="0"/>
                <w:sz w:val="24"/>
                <w:szCs w:val="24"/>
              </w:rPr>
            </w:pPr>
            <w:ins w:id="4903"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904"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905"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06"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907"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908" w:author="吴发菊" w:date="2024-04-18T17:54:00Z"/>
                <w:rFonts w:ascii="仿宋" w:hAnsi="仿宋" w:eastAsia="仿宋" w:cs="宋体"/>
                <w:kern w:val="0"/>
                <w:sz w:val="24"/>
                <w:szCs w:val="24"/>
              </w:rPr>
            </w:pPr>
            <w:ins w:id="4909" w:author="吴发菊" w:date="2024-04-18T17:54:00Z">
              <w:r>
                <w:rPr>
                  <w:rFonts w:hint="eastAsia" w:ascii="仿宋" w:hAnsi="仿宋" w:eastAsia="仿宋" w:cs="宋体"/>
                  <w:kern w:val="0"/>
                  <w:sz w:val="24"/>
                  <w:szCs w:val="24"/>
                </w:rPr>
                <w:t>2、业态：①休闲渔业垂钓赛事②垂钓体验</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10"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11"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4912"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4913"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14"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915"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916"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17" w:author="吴发菊" w:date="2024-04-18T17:54:00Z"/>
                <w:rFonts w:ascii="仿宋" w:hAnsi="仿宋" w:eastAsia="仿宋" w:cs="宋体"/>
                <w:kern w:val="0"/>
                <w:sz w:val="24"/>
                <w:szCs w:val="24"/>
              </w:rPr>
            </w:pPr>
            <w:ins w:id="4918" w:author="吴发菊" w:date="2024-04-18T17:54:00Z">
              <w:r>
                <w:rPr>
                  <w:rFonts w:hint="eastAsia" w:ascii="仿宋" w:hAnsi="仿宋" w:eastAsia="仿宋" w:cs="宋体"/>
                  <w:kern w:val="0"/>
                  <w:sz w:val="24"/>
                  <w:szCs w:val="24"/>
                </w:rPr>
                <w:t>7</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919" w:author="吴发菊" w:date="2024-04-18T17:54:00Z"/>
                <w:rFonts w:ascii="仿宋" w:hAnsi="仿宋" w:eastAsia="仿宋" w:cs="宋体"/>
                <w:kern w:val="0"/>
                <w:sz w:val="24"/>
                <w:szCs w:val="24"/>
              </w:rPr>
            </w:pPr>
            <w:ins w:id="4920" w:author="吴发菊" w:date="2024-04-18T17:54:00Z">
              <w:r>
                <w:rPr>
                  <w:rFonts w:hint="eastAsia" w:ascii="仿宋" w:hAnsi="仿宋" w:eastAsia="仿宋" w:cs="宋体"/>
                  <w:kern w:val="0"/>
                  <w:sz w:val="24"/>
                  <w:szCs w:val="24"/>
                </w:rPr>
                <w:t>水上椰林观光基地</w:t>
              </w:r>
            </w:ins>
          </w:p>
        </w:tc>
        <w:tc>
          <w:tcPr>
            <w:tcW w:w="1937" w:type="dxa"/>
            <w:tcBorders>
              <w:top w:val="nil"/>
              <w:left w:val="nil"/>
              <w:bottom w:val="single" w:color="auto" w:sz="4" w:space="0"/>
              <w:right w:val="single" w:color="auto" w:sz="4" w:space="0"/>
            </w:tcBorders>
            <w:vAlign w:val="center"/>
          </w:tcPr>
          <w:p>
            <w:pPr>
              <w:widowControl/>
              <w:jc w:val="left"/>
              <w:rPr>
                <w:ins w:id="4921" w:author="吴发菊" w:date="2024-04-18T17:54:00Z"/>
                <w:rFonts w:ascii="仿宋" w:hAnsi="仿宋" w:eastAsia="仿宋" w:cs="宋体"/>
                <w:kern w:val="0"/>
                <w:sz w:val="24"/>
                <w:szCs w:val="24"/>
              </w:rPr>
            </w:pPr>
            <w:ins w:id="4922" w:author="吴发菊" w:date="2024-04-18T17:54:00Z">
              <w:r>
                <w:rPr>
                  <w:rFonts w:hint="eastAsia" w:ascii="仿宋" w:hAnsi="仿宋" w:eastAsia="仿宋" w:cs="宋体"/>
                  <w:kern w:val="0"/>
                  <w:sz w:val="24"/>
                  <w:szCs w:val="24"/>
                </w:rPr>
                <w:t>1、以“椰林观光”特色为主题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23" w:author="吴发菊" w:date="2024-04-18T17:54:00Z"/>
                <w:rFonts w:ascii="仿宋" w:hAnsi="仿宋" w:eastAsia="仿宋" w:cs="宋体"/>
                <w:kern w:val="0"/>
                <w:sz w:val="24"/>
                <w:szCs w:val="24"/>
              </w:rPr>
            </w:pPr>
            <w:ins w:id="4924" w:author="吴发菊" w:date="2024-04-18T17:54:00Z">
              <w:r>
                <w:rPr>
                  <w:rFonts w:hint="eastAsia" w:ascii="仿宋" w:hAnsi="仿宋" w:eastAsia="仿宋" w:cs="宋体"/>
                  <w:kern w:val="0"/>
                  <w:sz w:val="24"/>
                  <w:szCs w:val="24"/>
                </w:rPr>
                <w:t>观光基地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25" w:author="吴发菊" w:date="2024-04-18T17:54:00Z"/>
                <w:rFonts w:ascii="仿宋" w:hAnsi="仿宋" w:eastAsia="仿宋" w:cs="宋体"/>
                <w:kern w:val="0"/>
                <w:sz w:val="24"/>
                <w:szCs w:val="24"/>
              </w:rPr>
            </w:pPr>
            <w:ins w:id="4926"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927" w:author="吴发菊" w:date="2024-04-18T17:54:00Z"/>
                <w:rFonts w:ascii="仿宋" w:hAnsi="仿宋" w:eastAsia="仿宋" w:cs="宋体"/>
                <w:kern w:val="0"/>
                <w:sz w:val="24"/>
                <w:szCs w:val="24"/>
              </w:rPr>
            </w:pPr>
            <w:ins w:id="4928"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929" w:author="吴发菊" w:date="2024-04-18T17:54:00Z"/>
                <w:rFonts w:ascii="仿宋" w:hAnsi="仿宋" w:eastAsia="仿宋" w:cs="宋体"/>
                <w:kern w:val="0"/>
                <w:sz w:val="24"/>
                <w:szCs w:val="24"/>
              </w:rPr>
            </w:pPr>
            <w:ins w:id="4930" w:author="吴发菊" w:date="2024-04-18T17:54:00Z">
              <w:r>
                <w:rPr>
                  <w:rFonts w:hint="eastAsia" w:ascii="仿宋" w:hAnsi="仿宋" w:eastAsia="仿宋" w:cs="宋体"/>
                  <w:kern w:val="0"/>
                  <w:sz w:val="24"/>
                  <w:szCs w:val="24"/>
                </w:rPr>
                <w:t>15000平方米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31" w:author="吴发菊" w:date="2024-04-18T17:54:00Z"/>
                <w:rFonts w:ascii="仿宋" w:hAnsi="仿宋" w:eastAsia="仿宋" w:cs="宋体"/>
                <w:kern w:val="0"/>
                <w:sz w:val="24"/>
                <w:szCs w:val="24"/>
              </w:rPr>
            </w:pPr>
            <w:ins w:id="4932"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933"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934"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35"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936"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937" w:author="吴发菊" w:date="2024-04-18T17:54:00Z"/>
                <w:rFonts w:ascii="仿宋" w:hAnsi="仿宋" w:eastAsia="仿宋" w:cs="宋体"/>
                <w:kern w:val="0"/>
                <w:sz w:val="24"/>
                <w:szCs w:val="24"/>
              </w:rPr>
            </w:pPr>
            <w:ins w:id="4938" w:author="吴发菊" w:date="2024-04-18T17:54:00Z">
              <w:r>
                <w:rPr>
                  <w:rFonts w:hint="eastAsia" w:ascii="仿宋" w:hAnsi="仿宋" w:eastAsia="仿宋" w:cs="宋体"/>
                  <w:kern w:val="0"/>
                  <w:sz w:val="24"/>
                  <w:szCs w:val="24"/>
                </w:rPr>
                <w:t>2、业态：①椰林观光②浆板③露营</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39"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40"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4941"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4942"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43"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944"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945"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46" w:author="吴发菊" w:date="2024-04-18T17:54:00Z"/>
                <w:rFonts w:ascii="仿宋" w:hAnsi="仿宋" w:eastAsia="仿宋" w:cs="宋体"/>
                <w:kern w:val="0"/>
                <w:sz w:val="24"/>
                <w:szCs w:val="24"/>
              </w:rPr>
            </w:pPr>
            <w:ins w:id="4947" w:author="吴发菊" w:date="2024-04-18T17:54:00Z">
              <w:r>
                <w:rPr>
                  <w:rFonts w:hint="eastAsia" w:ascii="仿宋" w:hAnsi="仿宋" w:eastAsia="仿宋" w:cs="宋体"/>
                  <w:kern w:val="0"/>
                  <w:sz w:val="24"/>
                  <w:szCs w:val="24"/>
                </w:rPr>
                <w:t>8</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948" w:author="吴发菊" w:date="2024-04-18T17:54:00Z"/>
                <w:rFonts w:ascii="仿宋" w:hAnsi="仿宋" w:eastAsia="仿宋" w:cs="宋体"/>
                <w:kern w:val="0"/>
                <w:sz w:val="24"/>
                <w:szCs w:val="24"/>
              </w:rPr>
            </w:pPr>
            <w:ins w:id="4949" w:author="吴发菊" w:date="2024-04-18T17:54:00Z">
              <w:r>
                <w:rPr>
                  <w:rFonts w:hint="eastAsia" w:ascii="仿宋" w:hAnsi="仿宋" w:eastAsia="仿宋" w:cs="宋体"/>
                  <w:kern w:val="0"/>
                  <w:sz w:val="24"/>
                  <w:szCs w:val="24"/>
                </w:rPr>
                <w:t>浆板皮划艇体验基地</w:t>
              </w:r>
            </w:ins>
          </w:p>
        </w:tc>
        <w:tc>
          <w:tcPr>
            <w:tcW w:w="1937" w:type="dxa"/>
            <w:tcBorders>
              <w:top w:val="nil"/>
              <w:left w:val="nil"/>
              <w:bottom w:val="single" w:color="auto" w:sz="4" w:space="0"/>
              <w:right w:val="single" w:color="auto" w:sz="4" w:space="0"/>
            </w:tcBorders>
            <w:vAlign w:val="center"/>
          </w:tcPr>
          <w:p>
            <w:pPr>
              <w:widowControl/>
              <w:jc w:val="left"/>
              <w:rPr>
                <w:ins w:id="4950" w:author="吴发菊" w:date="2024-04-18T17:54:00Z"/>
                <w:rFonts w:ascii="仿宋" w:hAnsi="仿宋" w:eastAsia="仿宋" w:cs="宋体"/>
                <w:kern w:val="0"/>
                <w:sz w:val="24"/>
                <w:szCs w:val="24"/>
              </w:rPr>
            </w:pPr>
            <w:ins w:id="4951" w:author="吴发菊" w:date="2024-04-18T17:54:00Z">
              <w:r>
                <w:rPr>
                  <w:rFonts w:hint="eastAsia" w:ascii="仿宋" w:hAnsi="仿宋" w:eastAsia="仿宋" w:cs="宋体"/>
                  <w:kern w:val="0"/>
                  <w:sz w:val="24"/>
                  <w:szCs w:val="24"/>
                </w:rPr>
                <w:t>1、以“浆板皮划艇体验”为主题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52" w:author="吴发菊" w:date="2024-04-18T17:54:00Z"/>
                <w:rFonts w:ascii="仿宋" w:hAnsi="仿宋" w:eastAsia="仿宋" w:cs="宋体"/>
                <w:kern w:val="0"/>
                <w:sz w:val="24"/>
                <w:szCs w:val="24"/>
              </w:rPr>
            </w:pPr>
            <w:ins w:id="4953" w:author="吴发菊" w:date="2024-04-18T17:54:00Z">
              <w:r>
                <w:rPr>
                  <w:rFonts w:hint="eastAsia" w:ascii="仿宋" w:hAnsi="仿宋" w:eastAsia="仿宋" w:cs="宋体"/>
                  <w:kern w:val="0"/>
                  <w:sz w:val="24"/>
                  <w:szCs w:val="24"/>
                </w:rPr>
                <w:t>体验基地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54" w:author="吴发菊" w:date="2024-04-18T17:54:00Z"/>
                <w:rFonts w:ascii="仿宋" w:hAnsi="仿宋" w:eastAsia="仿宋" w:cs="宋体"/>
                <w:kern w:val="0"/>
                <w:sz w:val="24"/>
                <w:szCs w:val="24"/>
              </w:rPr>
            </w:pPr>
            <w:ins w:id="4955"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956" w:author="吴发菊" w:date="2024-04-18T17:54:00Z"/>
                <w:rFonts w:ascii="仿宋" w:hAnsi="仿宋" w:eastAsia="仿宋" w:cs="宋体"/>
                <w:kern w:val="0"/>
                <w:sz w:val="24"/>
                <w:szCs w:val="24"/>
              </w:rPr>
            </w:pPr>
            <w:ins w:id="4957" w:author="吴发菊" w:date="2024-04-18T17:54:00Z">
              <w:r>
                <w:rPr>
                  <w:rFonts w:hint="eastAsia" w:ascii="仿宋" w:hAnsi="仿宋" w:eastAsia="仿宋" w:cs="宋体"/>
                  <w:kern w:val="0"/>
                  <w:sz w:val="24"/>
                  <w:szCs w:val="24"/>
                </w:rPr>
                <w:t>规划新增</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958" w:author="吴发菊" w:date="2024-04-18T17:54:00Z"/>
                <w:rFonts w:ascii="仿宋" w:hAnsi="仿宋" w:eastAsia="仿宋" w:cs="宋体"/>
                <w:kern w:val="0"/>
                <w:sz w:val="24"/>
                <w:szCs w:val="24"/>
              </w:rPr>
            </w:pPr>
            <w:ins w:id="4959" w:author="吴发菊" w:date="2024-04-18T17:54:00Z">
              <w:r>
                <w:rPr>
                  <w:rFonts w:hint="eastAsia" w:ascii="仿宋" w:hAnsi="仿宋" w:eastAsia="仿宋" w:cs="宋体"/>
                  <w:kern w:val="0"/>
                  <w:sz w:val="24"/>
                  <w:szCs w:val="24"/>
                </w:rPr>
                <w:t>1500平方米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60" w:author="吴发菊" w:date="2024-04-18T17:54:00Z"/>
                <w:rFonts w:ascii="仿宋" w:hAnsi="仿宋" w:eastAsia="仿宋" w:cs="宋体"/>
                <w:kern w:val="0"/>
                <w:sz w:val="24"/>
                <w:szCs w:val="24"/>
              </w:rPr>
            </w:pPr>
            <w:ins w:id="4961"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962"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963"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64"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965"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966" w:author="吴发菊" w:date="2024-04-18T17:54:00Z"/>
                <w:rFonts w:ascii="仿宋" w:hAnsi="仿宋" w:eastAsia="仿宋" w:cs="宋体"/>
                <w:kern w:val="0"/>
                <w:sz w:val="24"/>
                <w:szCs w:val="24"/>
              </w:rPr>
            </w:pPr>
            <w:ins w:id="4967" w:author="吴发菊" w:date="2024-04-18T17:54:00Z">
              <w:r>
                <w:rPr>
                  <w:rFonts w:hint="eastAsia" w:ascii="仿宋" w:hAnsi="仿宋" w:eastAsia="仿宋" w:cs="宋体"/>
                  <w:kern w:val="0"/>
                  <w:sz w:val="24"/>
                  <w:szCs w:val="24"/>
                </w:rPr>
                <w:t>2、业态：①皮划艇体验②赛事训练基地</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6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69"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4970"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4971"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72"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4973" w:author="吴发菊" w:date="2024-04-18T17:54:00Z"/>
        </w:trPr>
        <w:tc>
          <w:tcPr>
            <w:tcW w:w="702" w:type="dxa"/>
            <w:vMerge w:val="restart"/>
            <w:tcBorders>
              <w:top w:val="nil"/>
              <w:left w:val="single" w:color="auto" w:sz="4" w:space="0"/>
              <w:bottom w:val="single" w:color="auto" w:sz="4" w:space="0"/>
              <w:right w:val="single" w:color="auto" w:sz="4" w:space="0"/>
            </w:tcBorders>
            <w:vAlign w:val="center"/>
          </w:tcPr>
          <w:p>
            <w:pPr>
              <w:widowControl/>
              <w:jc w:val="center"/>
              <w:rPr>
                <w:ins w:id="4974" w:author="吴发菊" w:date="2024-04-18T17:54:00Z"/>
                <w:rFonts w:ascii="仿宋" w:hAnsi="仿宋" w:eastAsia="仿宋" w:cs="宋体"/>
                <w:kern w:val="0"/>
                <w:sz w:val="22"/>
              </w:rPr>
            </w:pPr>
            <w:ins w:id="4975" w:author="吴发菊" w:date="2024-04-18T17:54:00Z">
              <w:r>
                <w:rPr>
                  <w:rFonts w:hint="eastAsia" w:ascii="仿宋" w:hAnsi="仿宋" w:eastAsia="仿宋" w:cs="宋体"/>
                  <w:kern w:val="0"/>
                  <w:sz w:val="22"/>
                </w:rPr>
                <w:t>吉阳区</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76" w:author="吴发菊" w:date="2024-04-18T17:54:00Z"/>
                <w:rFonts w:ascii="仿宋" w:hAnsi="仿宋" w:eastAsia="仿宋" w:cs="宋体"/>
                <w:kern w:val="0"/>
                <w:sz w:val="24"/>
                <w:szCs w:val="24"/>
              </w:rPr>
            </w:pPr>
            <w:ins w:id="4977" w:author="吴发菊" w:date="2024-04-18T17:54:00Z">
              <w:r>
                <w:rPr>
                  <w:rFonts w:hint="eastAsia" w:ascii="仿宋" w:hAnsi="仿宋" w:eastAsia="仿宋" w:cs="宋体"/>
                  <w:kern w:val="0"/>
                  <w:sz w:val="24"/>
                  <w:szCs w:val="24"/>
                </w:rPr>
                <w:t>1</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4978" w:author="吴发菊" w:date="2024-04-18T17:54:00Z"/>
                <w:rFonts w:ascii="仿宋" w:hAnsi="仿宋" w:eastAsia="仿宋" w:cs="宋体"/>
                <w:kern w:val="0"/>
                <w:sz w:val="24"/>
                <w:szCs w:val="24"/>
              </w:rPr>
            </w:pPr>
            <w:ins w:id="4979" w:author="吴发菊" w:date="2024-04-18T17:54:00Z">
              <w:r>
                <w:rPr>
                  <w:rFonts w:hint="eastAsia" w:ascii="仿宋" w:hAnsi="仿宋" w:eastAsia="仿宋" w:cs="宋体"/>
                  <w:kern w:val="0"/>
                  <w:sz w:val="24"/>
                  <w:szCs w:val="24"/>
                </w:rPr>
                <w:t>亚龙湾水上体验基地</w:t>
              </w:r>
            </w:ins>
          </w:p>
        </w:tc>
        <w:tc>
          <w:tcPr>
            <w:tcW w:w="1937" w:type="dxa"/>
            <w:tcBorders>
              <w:top w:val="nil"/>
              <w:left w:val="nil"/>
              <w:bottom w:val="single" w:color="auto" w:sz="4" w:space="0"/>
              <w:right w:val="single" w:color="auto" w:sz="4" w:space="0"/>
            </w:tcBorders>
            <w:vAlign w:val="center"/>
          </w:tcPr>
          <w:p>
            <w:pPr>
              <w:widowControl/>
              <w:jc w:val="left"/>
              <w:rPr>
                <w:ins w:id="4980" w:author="吴发菊" w:date="2024-04-18T17:54:00Z"/>
                <w:rFonts w:ascii="仿宋" w:hAnsi="仿宋" w:eastAsia="仿宋" w:cs="宋体"/>
                <w:kern w:val="0"/>
                <w:sz w:val="24"/>
                <w:szCs w:val="24"/>
              </w:rPr>
            </w:pPr>
            <w:ins w:id="4981" w:author="吴发菊" w:date="2024-04-18T17:54:00Z">
              <w:r>
                <w:rPr>
                  <w:rFonts w:hint="eastAsia" w:ascii="仿宋" w:hAnsi="仿宋" w:eastAsia="仿宋" w:cs="宋体"/>
                  <w:kern w:val="0"/>
                  <w:sz w:val="24"/>
                  <w:szCs w:val="24"/>
                </w:rPr>
                <w:t>1、以“天下第一湾特色”为主题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82" w:author="吴发菊" w:date="2024-04-18T17:54:00Z"/>
                <w:rFonts w:ascii="仿宋" w:hAnsi="仿宋" w:eastAsia="仿宋" w:cs="宋体"/>
                <w:kern w:val="0"/>
                <w:sz w:val="24"/>
                <w:szCs w:val="24"/>
              </w:rPr>
            </w:pPr>
            <w:ins w:id="4983" w:author="吴发菊" w:date="2024-04-18T17:54:00Z">
              <w:r>
                <w:rPr>
                  <w:rFonts w:hint="eastAsia" w:ascii="仿宋" w:hAnsi="仿宋" w:eastAsia="仿宋" w:cs="宋体"/>
                  <w:kern w:val="0"/>
                  <w:sz w:val="24"/>
                  <w:szCs w:val="24"/>
                </w:rPr>
                <w:t>旅游度假区</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84" w:author="吴发菊" w:date="2024-04-18T17:54:00Z"/>
                <w:rFonts w:ascii="仿宋" w:hAnsi="仿宋" w:eastAsia="仿宋" w:cs="宋体"/>
                <w:kern w:val="0"/>
                <w:sz w:val="24"/>
                <w:szCs w:val="24"/>
              </w:rPr>
            </w:pPr>
            <w:ins w:id="4985"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4986" w:author="吴发菊" w:date="2024-04-18T17:54:00Z"/>
                <w:rFonts w:ascii="仿宋" w:hAnsi="仿宋" w:eastAsia="仿宋" w:cs="宋体"/>
                <w:kern w:val="0"/>
                <w:sz w:val="24"/>
                <w:szCs w:val="24"/>
              </w:rPr>
            </w:pPr>
            <w:ins w:id="4987"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4988" w:author="吴发菊" w:date="2024-04-18T17:54:00Z"/>
                <w:rFonts w:ascii="仿宋" w:hAnsi="仿宋" w:eastAsia="仿宋" w:cs="宋体"/>
                <w:kern w:val="0"/>
                <w:sz w:val="24"/>
                <w:szCs w:val="24"/>
              </w:rPr>
            </w:pPr>
            <w:ins w:id="4989" w:author="吴发菊" w:date="2024-04-18T17:54:00Z">
              <w:r>
                <w:rPr>
                  <w:rFonts w:hint="eastAsia" w:ascii="仿宋" w:hAnsi="仿宋" w:eastAsia="仿宋" w:cs="宋体"/>
                  <w:kern w:val="0"/>
                  <w:sz w:val="24"/>
                  <w:szCs w:val="24"/>
                </w:rPr>
                <w:t>18万平方米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4990" w:author="吴发菊" w:date="2024-04-18T17:54:00Z"/>
                <w:rFonts w:ascii="仿宋" w:hAnsi="仿宋" w:eastAsia="仿宋" w:cs="宋体"/>
                <w:kern w:val="0"/>
                <w:sz w:val="24"/>
                <w:szCs w:val="24"/>
              </w:rPr>
            </w:pPr>
            <w:ins w:id="4991"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15" w:hRule="atLeast"/>
          <w:ins w:id="4992"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4993"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94"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4995"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4996" w:author="吴发菊" w:date="2024-04-18T17:54:00Z"/>
                <w:rFonts w:ascii="仿宋" w:hAnsi="仿宋" w:eastAsia="仿宋" w:cs="宋体"/>
                <w:kern w:val="0"/>
                <w:sz w:val="24"/>
                <w:szCs w:val="24"/>
              </w:rPr>
            </w:pPr>
            <w:ins w:id="4997" w:author="吴发菊" w:date="2024-04-18T17:54:00Z">
              <w:r>
                <w:rPr>
                  <w:rFonts w:hint="eastAsia" w:ascii="仿宋" w:hAnsi="仿宋" w:eastAsia="仿宋" w:cs="宋体"/>
                  <w:kern w:val="0"/>
                  <w:sz w:val="24"/>
                  <w:szCs w:val="24"/>
                </w:rPr>
                <w:t>2、①海上和沙滩娱乐项目。潜水、海钓、滑水、帆船、摩托艇、香蕉船、拖曳伞等②高科技海洋探险体验③会展中心④海水浴场</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9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4999"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000"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001"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02"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003"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004"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05" w:author="吴发菊" w:date="2024-04-18T17:54:00Z"/>
                <w:rFonts w:ascii="仿宋" w:hAnsi="仿宋" w:eastAsia="仿宋" w:cs="宋体"/>
                <w:kern w:val="0"/>
                <w:sz w:val="24"/>
                <w:szCs w:val="24"/>
              </w:rPr>
            </w:pPr>
            <w:ins w:id="5006" w:author="吴发菊" w:date="2024-04-18T17:54:00Z">
              <w:r>
                <w:rPr>
                  <w:rFonts w:hint="eastAsia" w:ascii="仿宋" w:hAnsi="仿宋" w:eastAsia="仿宋" w:cs="宋体"/>
                  <w:kern w:val="0"/>
                  <w:sz w:val="24"/>
                  <w:szCs w:val="24"/>
                </w:rPr>
                <w:t>2</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007" w:author="吴发菊" w:date="2024-04-18T17:54:00Z"/>
                <w:rFonts w:ascii="仿宋" w:hAnsi="仿宋" w:eastAsia="仿宋" w:cs="宋体"/>
                <w:kern w:val="0"/>
                <w:sz w:val="24"/>
                <w:szCs w:val="24"/>
              </w:rPr>
            </w:pPr>
            <w:ins w:id="5008" w:author="吴发菊" w:date="2024-04-18T17:54:00Z">
              <w:r>
                <w:rPr>
                  <w:rFonts w:hint="eastAsia" w:ascii="仿宋" w:hAnsi="仿宋" w:eastAsia="仿宋" w:cs="宋体"/>
                  <w:kern w:val="0"/>
                  <w:sz w:val="24"/>
                  <w:szCs w:val="24"/>
                </w:rPr>
                <w:t>大东海潜水主题公园</w:t>
              </w:r>
            </w:ins>
          </w:p>
        </w:tc>
        <w:tc>
          <w:tcPr>
            <w:tcW w:w="1937" w:type="dxa"/>
            <w:tcBorders>
              <w:top w:val="nil"/>
              <w:left w:val="nil"/>
              <w:bottom w:val="single" w:color="auto" w:sz="4" w:space="0"/>
              <w:right w:val="single" w:color="auto" w:sz="4" w:space="0"/>
            </w:tcBorders>
            <w:vAlign w:val="center"/>
          </w:tcPr>
          <w:p>
            <w:pPr>
              <w:widowControl/>
              <w:jc w:val="left"/>
              <w:rPr>
                <w:ins w:id="5009" w:author="吴发菊" w:date="2024-04-18T17:54:00Z"/>
                <w:rFonts w:ascii="仿宋" w:hAnsi="仿宋" w:eastAsia="仿宋" w:cs="宋体"/>
                <w:kern w:val="0"/>
                <w:sz w:val="24"/>
                <w:szCs w:val="24"/>
              </w:rPr>
            </w:pPr>
            <w:ins w:id="5010" w:author="吴发菊" w:date="2024-04-18T17:54:00Z">
              <w:r>
                <w:rPr>
                  <w:rFonts w:hint="eastAsia" w:ascii="仿宋" w:hAnsi="仿宋" w:eastAsia="仿宋" w:cs="宋体"/>
                  <w:kern w:val="0"/>
                  <w:sz w:val="24"/>
                  <w:szCs w:val="24"/>
                </w:rPr>
                <w:t>1、以“特色潜水公园”为主题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11" w:author="吴发菊" w:date="2024-04-18T17:54:00Z"/>
                <w:rFonts w:ascii="仿宋" w:hAnsi="仿宋" w:eastAsia="仿宋" w:cs="宋体"/>
                <w:kern w:val="0"/>
                <w:sz w:val="24"/>
                <w:szCs w:val="24"/>
              </w:rPr>
            </w:pPr>
            <w:ins w:id="5012" w:author="吴发菊" w:date="2024-04-18T17:54:00Z">
              <w:r>
                <w:rPr>
                  <w:rFonts w:hint="eastAsia" w:ascii="仿宋" w:hAnsi="仿宋" w:eastAsia="仿宋" w:cs="宋体"/>
                  <w:kern w:val="0"/>
                  <w:sz w:val="24"/>
                  <w:szCs w:val="24"/>
                </w:rPr>
                <w:t>潜水主题公园</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13" w:author="吴发菊" w:date="2024-04-18T17:54:00Z"/>
                <w:rFonts w:ascii="仿宋" w:hAnsi="仿宋" w:eastAsia="仿宋" w:cs="宋体"/>
                <w:kern w:val="0"/>
                <w:sz w:val="24"/>
                <w:szCs w:val="24"/>
              </w:rPr>
            </w:pPr>
            <w:ins w:id="5014"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015" w:author="吴发菊" w:date="2024-04-18T17:54:00Z"/>
                <w:rFonts w:ascii="仿宋" w:hAnsi="仿宋" w:eastAsia="仿宋" w:cs="宋体"/>
                <w:kern w:val="0"/>
                <w:sz w:val="24"/>
                <w:szCs w:val="24"/>
              </w:rPr>
            </w:pPr>
            <w:ins w:id="5016"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017" w:author="吴发菊" w:date="2024-04-18T17:54:00Z"/>
                <w:rFonts w:ascii="仿宋" w:hAnsi="仿宋" w:eastAsia="仿宋" w:cs="宋体"/>
                <w:kern w:val="0"/>
                <w:sz w:val="24"/>
                <w:szCs w:val="24"/>
              </w:rPr>
            </w:pPr>
            <w:ins w:id="5018" w:author="吴发菊" w:date="2024-04-18T17:54:00Z">
              <w:r>
                <w:rPr>
                  <w:rFonts w:hint="eastAsia" w:ascii="仿宋" w:hAnsi="仿宋" w:eastAsia="仿宋" w:cs="宋体"/>
                  <w:kern w:val="0"/>
                  <w:sz w:val="24"/>
                  <w:szCs w:val="24"/>
                </w:rPr>
                <w:t>2.5万平方米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19" w:author="吴发菊" w:date="2024-04-18T17:54:00Z"/>
                <w:rFonts w:ascii="仿宋" w:hAnsi="仿宋" w:eastAsia="仿宋" w:cs="宋体"/>
                <w:kern w:val="0"/>
                <w:sz w:val="24"/>
                <w:szCs w:val="24"/>
              </w:rPr>
            </w:pPr>
            <w:ins w:id="5020"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9" w:hRule="atLeast"/>
          <w:ins w:id="5021"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022"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23"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024"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025" w:author="吴发菊" w:date="2024-04-18T17:54:00Z"/>
                <w:rFonts w:ascii="仿宋" w:hAnsi="仿宋" w:eastAsia="仿宋" w:cs="宋体"/>
                <w:kern w:val="0"/>
                <w:sz w:val="24"/>
                <w:szCs w:val="24"/>
              </w:rPr>
            </w:pPr>
            <w:ins w:id="5026" w:author="吴发菊" w:date="2024-04-18T17:54:00Z">
              <w:r>
                <w:rPr>
                  <w:rFonts w:hint="eastAsia" w:ascii="仿宋" w:hAnsi="仿宋" w:eastAsia="仿宋" w:cs="宋体"/>
                  <w:kern w:val="0"/>
                  <w:sz w:val="24"/>
                  <w:szCs w:val="24"/>
                </w:rPr>
                <w:t>2、业态：①潜水、帆船帆板、滨海游泳培训②沙滩运动③近海水上运动项目。托艇、快艇、拖伞等④海水浴场</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27"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28"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029"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030"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31"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032"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033"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34" w:author="吴发菊" w:date="2024-04-18T17:54:00Z"/>
                <w:rFonts w:ascii="仿宋" w:hAnsi="仿宋" w:eastAsia="仿宋" w:cs="宋体"/>
                <w:kern w:val="0"/>
                <w:sz w:val="24"/>
                <w:szCs w:val="24"/>
              </w:rPr>
            </w:pPr>
            <w:ins w:id="5035" w:author="吴发菊" w:date="2024-04-18T17:54:00Z">
              <w:r>
                <w:rPr>
                  <w:rFonts w:hint="eastAsia" w:ascii="仿宋" w:hAnsi="仿宋" w:eastAsia="仿宋" w:cs="宋体"/>
                  <w:kern w:val="0"/>
                  <w:sz w:val="24"/>
                  <w:szCs w:val="24"/>
                </w:rPr>
                <w:t>3</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036" w:author="吴发菊" w:date="2024-04-18T17:54:00Z"/>
                <w:rFonts w:ascii="仿宋" w:hAnsi="仿宋" w:eastAsia="仿宋" w:cs="宋体"/>
                <w:kern w:val="0"/>
                <w:sz w:val="24"/>
                <w:szCs w:val="24"/>
              </w:rPr>
            </w:pPr>
            <w:ins w:id="5037" w:author="吴发菊" w:date="2024-04-18T17:54:00Z">
              <w:r>
                <w:rPr>
                  <w:rFonts w:hint="eastAsia" w:ascii="仿宋" w:hAnsi="仿宋" w:eastAsia="仿宋" w:cs="宋体"/>
                  <w:kern w:val="0"/>
                  <w:sz w:val="24"/>
                  <w:szCs w:val="24"/>
                </w:rPr>
                <w:t>半山半岛帆船港基地</w:t>
              </w:r>
            </w:ins>
          </w:p>
        </w:tc>
        <w:tc>
          <w:tcPr>
            <w:tcW w:w="1937" w:type="dxa"/>
            <w:tcBorders>
              <w:top w:val="nil"/>
              <w:left w:val="nil"/>
              <w:bottom w:val="single" w:color="auto" w:sz="4" w:space="0"/>
              <w:right w:val="single" w:color="auto" w:sz="4" w:space="0"/>
            </w:tcBorders>
            <w:vAlign w:val="center"/>
          </w:tcPr>
          <w:p>
            <w:pPr>
              <w:widowControl/>
              <w:jc w:val="left"/>
              <w:rPr>
                <w:ins w:id="5038" w:author="吴发菊" w:date="2024-04-18T17:54:00Z"/>
                <w:rFonts w:ascii="仿宋" w:hAnsi="仿宋" w:eastAsia="仿宋" w:cs="宋体"/>
                <w:kern w:val="0"/>
                <w:sz w:val="24"/>
                <w:szCs w:val="24"/>
              </w:rPr>
            </w:pPr>
            <w:ins w:id="5039" w:author="吴发菊" w:date="2024-04-18T17:54:00Z">
              <w:r>
                <w:rPr>
                  <w:rFonts w:hint="eastAsia" w:ascii="仿宋" w:hAnsi="仿宋" w:eastAsia="仿宋" w:cs="宋体"/>
                  <w:kern w:val="0"/>
                  <w:sz w:val="24"/>
                  <w:szCs w:val="24"/>
                </w:rPr>
                <w:t>1、以“国际知名帆船基地”为主题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40" w:author="吴发菊" w:date="2024-04-18T17:54:00Z"/>
                <w:rFonts w:ascii="仿宋" w:hAnsi="仿宋" w:eastAsia="仿宋" w:cs="宋体"/>
                <w:kern w:val="0"/>
                <w:sz w:val="24"/>
                <w:szCs w:val="24"/>
              </w:rPr>
            </w:pPr>
            <w:ins w:id="5041" w:author="吴发菊" w:date="2024-04-18T17:54:00Z">
              <w:r>
                <w:rPr>
                  <w:rFonts w:hint="eastAsia" w:ascii="仿宋" w:hAnsi="仿宋" w:eastAsia="仿宋" w:cs="宋体"/>
                  <w:kern w:val="0"/>
                  <w:sz w:val="24"/>
                  <w:szCs w:val="24"/>
                </w:rPr>
                <w:t>帆船基地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42" w:author="吴发菊" w:date="2024-04-18T17:54:00Z"/>
                <w:rFonts w:ascii="仿宋" w:hAnsi="仿宋" w:eastAsia="仿宋" w:cs="宋体"/>
                <w:kern w:val="0"/>
                <w:sz w:val="24"/>
                <w:szCs w:val="24"/>
              </w:rPr>
            </w:pPr>
            <w:ins w:id="5043"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044" w:author="吴发菊" w:date="2024-04-18T17:54:00Z"/>
                <w:rFonts w:ascii="仿宋" w:hAnsi="仿宋" w:eastAsia="仿宋" w:cs="宋体"/>
                <w:kern w:val="0"/>
                <w:sz w:val="24"/>
                <w:szCs w:val="24"/>
              </w:rPr>
            </w:pPr>
            <w:ins w:id="5045"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046" w:author="吴发菊" w:date="2024-04-18T17:54:00Z"/>
                <w:rFonts w:ascii="仿宋" w:hAnsi="仿宋" w:eastAsia="仿宋" w:cs="宋体"/>
                <w:kern w:val="0"/>
                <w:sz w:val="24"/>
                <w:szCs w:val="24"/>
              </w:rPr>
            </w:pPr>
            <w:ins w:id="5047" w:author="吴发菊" w:date="2024-04-18T17:54:00Z">
              <w:r>
                <w:rPr>
                  <w:rFonts w:hint="eastAsia" w:ascii="仿宋" w:hAnsi="仿宋" w:eastAsia="仿宋" w:cs="宋体"/>
                  <w:kern w:val="0"/>
                  <w:sz w:val="24"/>
                  <w:szCs w:val="24"/>
                </w:rPr>
                <w:t>10公顷（海域面积）</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48" w:author="吴发菊" w:date="2024-04-18T17:54:00Z"/>
                <w:rFonts w:ascii="仿宋" w:hAnsi="仿宋" w:eastAsia="仿宋" w:cs="宋体"/>
                <w:kern w:val="0"/>
                <w:sz w:val="24"/>
                <w:szCs w:val="24"/>
              </w:rPr>
            </w:pPr>
            <w:ins w:id="5049"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050"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051"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52"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053"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054" w:author="吴发菊" w:date="2024-04-18T17:54:00Z"/>
                <w:rFonts w:ascii="仿宋" w:hAnsi="仿宋" w:eastAsia="仿宋" w:cs="宋体"/>
                <w:kern w:val="0"/>
                <w:sz w:val="24"/>
                <w:szCs w:val="24"/>
              </w:rPr>
            </w:pPr>
            <w:ins w:id="5055" w:author="吴发菊" w:date="2024-04-18T17:54:00Z">
              <w:r>
                <w:rPr>
                  <w:rFonts w:hint="eastAsia" w:ascii="仿宋" w:hAnsi="仿宋" w:eastAsia="仿宋" w:cs="宋体"/>
                  <w:kern w:val="0"/>
                  <w:sz w:val="24"/>
                  <w:szCs w:val="24"/>
                </w:rPr>
                <w:t>2、业态：①帆船②赛事基地③特色酒店</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56"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57"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058"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059"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60"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061"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062"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63" w:author="吴发菊" w:date="2024-04-18T17:54:00Z"/>
                <w:rFonts w:ascii="仿宋" w:hAnsi="仿宋" w:eastAsia="仿宋" w:cs="宋体"/>
                <w:kern w:val="0"/>
                <w:sz w:val="24"/>
                <w:szCs w:val="24"/>
              </w:rPr>
            </w:pPr>
            <w:ins w:id="5064" w:author="吴发菊" w:date="2024-04-18T17:54:00Z">
              <w:r>
                <w:rPr>
                  <w:rFonts w:hint="eastAsia" w:ascii="仿宋" w:hAnsi="仿宋" w:eastAsia="仿宋" w:cs="宋体"/>
                  <w:kern w:val="0"/>
                  <w:sz w:val="24"/>
                  <w:szCs w:val="24"/>
                </w:rPr>
                <w:t>4</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065" w:author="吴发菊" w:date="2024-04-18T17:54:00Z"/>
                <w:rFonts w:ascii="仿宋" w:hAnsi="仿宋" w:eastAsia="仿宋" w:cs="宋体"/>
                <w:kern w:val="0"/>
                <w:sz w:val="24"/>
                <w:szCs w:val="24"/>
              </w:rPr>
            </w:pPr>
            <w:ins w:id="5066" w:author="吴发菊" w:date="2024-04-18T17:54:00Z">
              <w:r>
                <w:rPr>
                  <w:rFonts w:hint="eastAsia" w:ascii="仿宋" w:hAnsi="仿宋" w:eastAsia="仿宋" w:cs="宋体"/>
                  <w:kern w:val="0"/>
                  <w:sz w:val="24"/>
                  <w:szCs w:val="24"/>
                </w:rPr>
                <w:t>南边海国际游艇码头基地</w:t>
              </w:r>
            </w:ins>
          </w:p>
        </w:tc>
        <w:tc>
          <w:tcPr>
            <w:tcW w:w="1937" w:type="dxa"/>
            <w:tcBorders>
              <w:top w:val="nil"/>
              <w:left w:val="nil"/>
              <w:bottom w:val="single" w:color="auto" w:sz="4" w:space="0"/>
              <w:right w:val="single" w:color="auto" w:sz="4" w:space="0"/>
            </w:tcBorders>
            <w:vAlign w:val="center"/>
          </w:tcPr>
          <w:p>
            <w:pPr>
              <w:widowControl/>
              <w:jc w:val="left"/>
              <w:rPr>
                <w:ins w:id="5067" w:author="吴发菊" w:date="2024-04-18T17:54:00Z"/>
                <w:rFonts w:ascii="仿宋" w:hAnsi="仿宋" w:eastAsia="仿宋" w:cs="宋体"/>
                <w:kern w:val="0"/>
                <w:sz w:val="24"/>
                <w:szCs w:val="24"/>
              </w:rPr>
            </w:pPr>
            <w:ins w:id="5068" w:author="吴发菊" w:date="2024-04-18T17:54:00Z">
              <w:r>
                <w:rPr>
                  <w:rFonts w:hint="eastAsia" w:ascii="仿宋" w:hAnsi="仿宋" w:eastAsia="仿宋" w:cs="宋体"/>
                  <w:kern w:val="0"/>
                  <w:sz w:val="24"/>
                  <w:szCs w:val="24"/>
                </w:rPr>
                <w:t>1、以“国际游艇体验”为主题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69" w:author="吴发菊" w:date="2024-04-18T17:54:00Z"/>
                <w:rFonts w:ascii="仿宋" w:hAnsi="仿宋" w:eastAsia="仿宋" w:cs="宋体"/>
                <w:kern w:val="0"/>
                <w:sz w:val="24"/>
                <w:szCs w:val="24"/>
              </w:rPr>
            </w:pPr>
            <w:ins w:id="5070" w:author="吴发菊" w:date="2024-04-18T17:54:00Z">
              <w:r>
                <w:rPr>
                  <w:rFonts w:hint="eastAsia" w:ascii="仿宋" w:hAnsi="仿宋" w:eastAsia="仿宋" w:cs="宋体"/>
                  <w:kern w:val="0"/>
                  <w:sz w:val="24"/>
                  <w:szCs w:val="24"/>
                </w:rPr>
                <w:t>游艇基地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71" w:author="吴发菊" w:date="2024-04-18T17:54:00Z"/>
                <w:rFonts w:ascii="仿宋" w:hAnsi="仿宋" w:eastAsia="仿宋" w:cs="宋体"/>
                <w:kern w:val="0"/>
                <w:sz w:val="24"/>
                <w:szCs w:val="24"/>
              </w:rPr>
            </w:pPr>
            <w:ins w:id="5072"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073" w:author="吴发菊" w:date="2024-04-18T17:54:00Z"/>
                <w:rFonts w:ascii="仿宋" w:hAnsi="仿宋" w:eastAsia="仿宋" w:cs="宋体"/>
                <w:kern w:val="0"/>
                <w:sz w:val="24"/>
                <w:szCs w:val="24"/>
              </w:rPr>
            </w:pPr>
            <w:ins w:id="5074"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075" w:author="吴发菊" w:date="2024-04-18T17:54:00Z"/>
                <w:rFonts w:ascii="仿宋" w:hAnsi="仿宋" w:eastAsia="仿宋" w:cs="宋体"/>
                <w:kern w:val="0"/>
                <w:sz w:val="24"/>
                <w:szCs w:val="24"/>
              </w:rPr>
            </w:pPr>
            <w:ins w:id="5076" w:author="吴发菊" w:date="2024-04-18T17:54:00Z">
              <w:r>
                <w:rPr>
                  <w:rFonts w:hint="eastAsia" w:ascii="仿宋" w:hAnsi="仿宋" w:eastAsia="仿宋" w:cs="宋体"/>
                  <w:kern w:val="0"/>
                  <w:sz w:val="24"/>
                  <w:szCs w:val="24"/>
                </w:rPr>
                <w:t>11.78万平方米（海域面积）</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77" w:author="吴发菊" w:date="2024-04-18T17:54:00Z"/>
                <w:rFonts w:ascii="仿宋" w:hAnsi="仿宋" w:eastAsia="仿宋" w:cs="宋体"/>
                <w:kern w:val="0"/>
                <w:sz w:val="24"/>
                <w:szCs w:val="24"/>
              </w:rPr>
            </w:pPr>
            <w:ins w:id="5078"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07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080"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81"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082"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083" w:author="吴发菊" w:date="2024-04-18T17:54:00Z"/>
                <w:rFonts w:ascii="仿宋" w:hAnsi="仿宋" w:eastAsia="仿宋" w:cs="宋体"/>
                <w:kern w:val="0"/>
                <w:sz w:val="24"/>
                <w:szCs w:val="24"/>
              </w:rPr>
            </w:pPr>
            <w:ins w:id="5084" w:author="吴发菊" w:date="2024-04-18T17:54:00Z">
              <w:r>
                <w:rPr>
                  <w:rFonts w:hint="eastAsia" w:ascii="仿宋" w:hAnsi="仿宋" w:eastAsia="仿宋" w:cs="宋体"/>
                  <w:kern w:val="0"/>
                  <w:sz w:val="24"/>
                  <w:szCs w:val="24"/>
                </w:rPr>
                <w:t>2、业态：①游艇码头②水上旅游③游艇俱乐部④酒店游艇会所⑤游艇驾驶培训</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85"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86"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087"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08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089"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090"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091"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92" w:author="吴发菊" w:date="2024-04-18T17:54:00Z"/>
                <w:rFonts w:ascii="仿宋" w:hAnsi="仿宋" w:eastAsia="仿宋" w:cs="宋体"/>
                <w:kern w:val="0"/>
                <w:sz w:val="24"/>
                <w:szCs w:val="24"/>
              </w:rPr>
            </w:pPr>
            <w:ins w:id="5093" w:author="吴发菊" w:date="2024-04-18T17:54:00Z">
              <w:r>
                <w:rPr>
                  <w:rFonts w:hint="eastAsia" w:ascii="仿宋" w:hAnsi="仿宋" w:eastAsia="仿宋" w:cs="宋体"/>
                  <w:kern w:val="0"/>
                  <w:sz w:val="24"/>
                  <w:szCs w:val="24"/>
                </w:rPr>
                <w:t>5</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094" w:author="吴发菊" w:date="2024-04-18T17:54:00Z"/>
                <w:rFonts w:ascii="仿宋" w:hAnsi="仿宋" w:eastAsia="仿宋" w:cs="宋体"/>
                <w:kern w:val="0"/>
                <w:sz w:val="24"/>
                <w:szCs w:val="24"/>
              </w:rPr>
            </w:pPr>
            <w:ins w:id="5095" w:author="吴发菊" w:date="2024-04-18T17:54:00Z">
              <w:r>
                <w:rPr>
                  <w:rFonts w:hint="eastAsia" w:ascii="仿宋" w:hAnsi="仿宋" w:eastAsia="仿宋" w:cs="宋体"/>
                  <w:kern w:val="0"/>
                  <w:sz w:val="24"/>
                  <w:szCs w:val="24"/>
                </w:rPr>
                <w:t>鸿洲游艇码头基地</w:t>
              </w:r>
            </w:ins>
          </w:p>
        </w:tc>
        <w:tc>
          <w:tcPr>
            <w:tcW w:w="1937" w:type="dxa"/>
            <w:tcBorders>
              <w:top w:val="nil"/>
              <w:left w:val="nil"/>
              <w:bottom w:val="single" w:color="auto" w:sz="4" w:space="0"/>
              <w:right w:val="single" w:color="auto" w:sz="4" w:space="0"/>
            </w:tcBorders>
            <w:vAlign w:val="center"/>
          </w:tcPr>
          <w:p>
            <w:pPr>
              <w:widowControl/>
              <w:jc w:val="left"/>
              <w:rPr>
                <w:ins w:id="5096" w:author="吴发菊" w:date="2024-04-18T17:54:00Z"/>
                <w:rFonts w:ascii="仿宋" w:hAnsi="仿宋" w:eastAsia="仿宋" w:cs="宋体"/>
                <w:kern w:val="0"/>
                <w:sz w:val="24"/>
                <w:szCs w:val="24"/>
              </w:rPr>
            </w:pPr>
            <w:ins w:id="5097" w:author="吴发菊" w:date="2024-04-18T17:54:00Z">
              <w:r>
                <w:rPr>
                  <w:rFonts w:hint="eastAsia" w:ascii="仿宋" w:hAnsi="仿宋" w:eastAsia="仿宋" w:cs="宋体"/>
                  <w:kern w:val="0"/>
                  <w:sz w:val="24"/>
                  <w:szCs w:val="24"/>
                </w:rPr>
                <w:t>1、以“高端游艇码头”为主题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098" w:author="吴发菊" w:date="2024-04-18T17:54:00Z"/>
                <w:rFonts w:ascii="仿宋" w:hAnsi="仿宋" w:eastAsia="仿宋" w:cs="宋体"/>
                <w:kern w:val="0"/>
                <w:sz w:val="24"/>
                <w:szCs w:val="24"/>
              </w:rPr>
            </w:pPr>
            <w:ins w:id="5099" w:author="吴发菊" w:date="2024-04-18T17:54:00Z">
              <w:r>
                <w:rPr>
                  <w:rFonts w:hint="eastAsia" w:ascii="仿宋" w:hAnsi="仿宋" w:eastAsia="仿宋" w:cs="宋体"/>
                  <w:kern w:val="0"/>
                  <w:sz w:val="24"/>
                  <w:szCs w:val="24"/>
                </w:rPr>
                <w:t>游艇码头</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00" w:author="吴发菊" w:date="2024-04-18T17:54:00Z"/>
                <w:rFonts w:ascii="仿宋" w:hAnsi="仿宋" w:eastAsia="仿宋" w:cs="宋体"/>
                <w:kern w:val="0"/>
                <w:sz w:val="24"/>
                <w:szCs w:val="24"/>
              </w:rPr>
            </w:pPr>
            <w:ins w:id="5101"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102" w:author="吴发菊" w:date="2024-04-18T17:54:00Z"/>
                <w:rFonts w:ascii="仿宋" w:hAnsi="仿宋" w:eastAsia="仿宋" w:cs="宋体"/>
                <w:kern w:val="0"/>
                <w:sz w:val="24"/>
                <w:szCs w:val="24"/>
              </w:rPr>
            </w:pPr>
            <w:ins w:id="5103"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104" w:author="吴发菊" w:date="2024-04-18T17:54:00Z"/>
                <w:rFonts w:ascii="仿宋" w:hAnsi="仿宋" w:eastAsia="仿宋" w:cs="宋体"/>
                <w:kern w:val="0"/>
                <w:sz w:val="24"/>
                <w:szCs w:val="24"/>
              </w:rPr>
            </w:pPr>
            <w:ins w:id="5105" w:author="吴发菊" w:date="2024-04-18T17:54:00Z">
              <w:r>
                <w:rPr>
                  <w:rFonts w:hint="eastAsia" w:ascii="仿宋" w:hAnsi="仿宋" w:eastAsia="仿宋" w:cs="宋体"/>
                  <w:kern w:val="0"/>
                  <w:sz w:val="24"/>
                  <w:szCs w:val="24"/>
                </w:rPr>
                <w:t>17.6亩（海域面积）</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06" w:author="吴发菊" w:date="2024-04-18T17:54:00Z"/>
                <w:rFonts w:ascii="仿宋" w:hAnsi="仿宋" w:eastAsia="仿宋" w:cs="宋体"/>
                <w:kern w:val="0"/>
                <w:sz w:val="24"/>
                <w:szCs w:val="24"/>
              </w:rPr>
            </w:pPr>
            <w:ins w:id="5107"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4" w:hRule="atLeast"/>
          <w:ins w:id="5108"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109"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10"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111"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112" w:author="吴发菊" w:date="2024-04-18T17:54:00Z"/>
                <w:rFonts w:ascii="仿宋" w:hAnsi="仿宋" w:eastAsia="仿宋" w:cs="宋体"/>
                <w:kern w:val="0"/>
                <w:sz w:val="24"/>
                <w:szCs w:val="24"/>
              </w:rPr>
            </w:pPr>
            <w:ins w:id="5113" w:author="吴发菊" w:date="2024-04-18T17:54:00Z">
              <w:r>
                <w:rPr>
                  <w:rFonts w:hint="eastAsia" w:ascii="仿宋" w:hAnsi="仿宋" w:eastAsia="仿宋" w:cs="宋体"/>
                  <w:kern w:val="0"/>
                  <w:sz w:val="24"/>
                  <w:szCs w:val="24"/>
                </w:rPr>
                <w:t>2、业态：①借邮轮旅游资源打造海上婚拍②海上邮轮婚礼③港口婚庆体验④游艇俱乐部</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14"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15"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116"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117"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18"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511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120"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21" w:author="吴发菊" w:date="2024-04-18T17:54:00Z"/>
                <w:rFonts w:ascii="仿宋" w:hAnsi="仿宋" w:eastAsia="仿宋" w:cs="宋体"/>
                <w:kern w:val="0"/>
                <w:sz w:val="24"/>
                <w:szCs w:val="24"/>
              </w:rPr>
            </w:pPr>
            <w:ins w:id="5122" w:author="吴发菊" w:date="2024-04-18T17:54:00Z">
              <w:r>
                <w:rPr>
                  <w:rFonts w:hint="eastAsia" w:ascii="仿宋" w:hAnsi="仿宋" w:eastAsia="仿宋" w:cs="宋体"/>
                  <w:kern w:val="0"/>
                  <w:sz w:val="24"/>
                  <w:szCs w:val="24"/>
                </w:rPr>
                <w:t>6</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123" w:author="吴发菊" w:date="2024-04-18T17:54:00Z"/>
                <w:rFonts w:ascii="仿宋" w:hAnsi="仿宋" w:eastAsia="仿宋" w:cs="宋体"/>
                <w:kern w:val="0"/>
                <w:sz w:val="24"/>
                <w:szCs w:val="24"/>
              </w:rPr>
            </w:pPr>
            <w:ins w:id="5124" w:author="吴发菊" w:date="2024-04-18T17:54:00Z">
              <w:r>
                <w:rPr>
                  <w:rFonts w:hint="eastAsia" w:ascii="仿宋" w:hAnsi="仿宋" w:eastAsia="仿宋" w:cs="宋体"/>
                  <w:kern w:val="0"/>
                  <w:sz w:val="24"/>
                  <w:szCs w:val="24"/>
                </w:rPr>
                <w:t>太阳湾潜水基地</w:t>
              </w:r>
            </w:ins>
          </w:p>
        </w:tc>
        <w:tc>
          <w:tcPr>
            <w:tcW w:w="1937" w:type="dxa"/>
            <w:tcBorders>
              <w:top w:val="nil"/>
              <w:left w:val="nil"/>
              <w:bottom w:val="single" w:color="auto" w:sz="4" w:space="0"/>
              <w:right w:val="single" w:color="auto" w:sz="4" w:space="0"/>
            </w:tcBorders>
            <w:vAlign w:val="center"/>
          </w:tcPr>
          <w:p>
            <w:pPr>
              <w:widowControl/>
              <w:jc w:val="left"/>
              <w:rPr>
                <w:ins w:id="5125" w:author="吴发菊" w:date="2024-04-18T17:54:00Z"/>
                <w:rFonts w:ascii="仿宋" w:hAnsi="仿宋" w:eastAsia="仿宋" w:cs="宋体"/>
                <w:kern w:val="0"/>
                <w:sz w:val="24"/>
                <w:szCs w:val="24"/>
              </w:rPr>
            </w:pPr>
            <w:ins w:id="5126" w:author="吴发菊" w:date="2024-04-18T17:54:00Z">
              <w:r>
                <w:rPr>
                  <w:rFonts w:hint="eastAsia" w:ascii="仿宋" w:hAnsi="仿宋" w:eastAsia="仿宋" w:cs="宋体"/>
                  <w:kern w:val="0"/>
                  <w:sz w:val="24"/>
                  <w:szCs w:val="24"/>
                </w:rPr>
                <w:t>1、以“潜水体验”为主题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27" w:author="吴发菊" w:date="2024-04-18T17:54:00Z"/>
                <w:rFonts w:ascii="仿宋" w:hAnsi="仿宋" w:eastAsia="仿宋" w:cs="宋体"/>
                <w:kern w:val="0"/>
                <w:sz w:val="24"/>
                <w:szCs w:val="24"/>
              </w:rPr>
            </w:pPr>
            <w:ins w:id="5128" w:author="吴发菊" w:date="2024-04-18T17:54:00Z">
              <w:r>
                <w:rPr>
                  <w:rFonts w:hint="eastAsia" w:ascii="仿宋" w:hAnsi="仿宋" w:eastAsia="仿宋" w:cs="宋体"/>
                  <w:kern w:val="0"/>
                  <w:sz w:val="24"/>
                  <w:szCs w:val="24"/>
                </w:rPr>
                <w:t>潜水基地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29" w:author="吴发菊" w:date="2024-04-18T17:54:00Z"/>
                <w:rFonts w:ascii="仿宋" w:hAnsi="仿宋" w:eastAsia="仿宋" w:cs="宋体"/>
                <w:kern w:val="0"/>
                <w:sz w:val="24"/>
                <w:szCs w:val="24"/>
              </w:rPr>
            </w:pPr>
            <w:ins w:id="5130"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131" w:author="吴发菊" w:date="2024-04-18T17:54:00Z"/>
                <w:rFonts w:ascii="仿宋" w:hAnsi="仿宋" w:eastAsia="仿宋" w:cs="宋体"/>
                <w:kern w:val="0"/>
                <w:sz w:val="24"/>
                <w:szCs w:val="24"/>
              </w:rPr>
            </w:pPr>
            <w:ins w:id="5132"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133" w:author="吴发菊" w:date="2024-04-18T17:54:00Z"/>
                <w:rFonts w:ascii="仿宋" w:hAnsi="仿宋" w:eastAsia="仿宋" w:cs="宋体"/>
                <w:kern w:val="0"/>
                <w:sz w:val="24"/>
                <w:szCs w:val="24"/>
              </w:rPr>
            </w:pPr>
            <w:ins w:id="5134" w:author="吴发菊" w:date="2024-04-18T17:54:00Z">
              <w:r>
                <w:rPr>
                  <w:rFonts w:hint="eastAsia" w:ascii="仿宋" w:hAnsi="仿宋" w:eastAsia="仿宋" w:cs="宋体"/>
                  <w:kern w:val="0"/>
                  <w:sz w:val="24"/>
                  <w:szCs w:val="24"/>
                </w:rPr>
                <w:t>1500平方米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35" w:author="吴发菊" w:date="2024-04-18T17:54:00Z"/>
                <w:rFonts w:ascii="仿宋" w:hAnsi="仿宋" w:eastAsia="仿宋" w:cs="宋体"/>
                <w:kern w:val="0"/>
                <w:sz w:val="24"/>
                <w:szCs w:val="24"/>
              </w:rPr>
            </w:pPr>
            <w:ins w:id="5136"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137"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138"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39"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140"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141" w:author="吴发菊" w:date="2024-04-18T17:54:00Z"/>
                <w:rFonts w:ascii="仿宋" w:hAnsi="仿宋" w:eastAsia="仿宋" w:cs="宋体"/>
                <w:kern w:val="0"/>
                <w:sz w:val="24"/>
                <w:szCs w:val="24"/>
              </w:rPr>
            </w:pPr>
            <w:ins w:id="5142" w:author="吴发菊" w:date="2024-04-18T17:54:00Z">
              <w:r>
                <w:rPr>
                  <w:rFonts w:hint="eastAsia" w:ascii="仿宋" w:hAnsi="仿宋" w:eastAsia="仿宋" w:cs="宋体"/>
                  <w:kern w:val="0"/>
                  <w:sz w:val="24"/>
                  <w:szCs w:val="24"/>
                </w:rPr>
                <w:t>2、业态：①潜水体验②潜水培训③沙滩运动④近海水上运动项目</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43"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44"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145"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146"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47"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148" w:author="吴发菊" w:date="2024-04-18T17:54:00Z"/>
        </w:trPr>
        <w:tc>
          <w:tcPr>
            <w:tcW w:w="702" w:type="dxa"/>
            <w:vMerge w:val="restart"/>
            <w:tcBorders>
              <w:top w:val="nil"/>
              <w:left w:val="single" w:color="auto" w:sz="4" w:space="0"/>
              <w:bottom w:val="single" w:color="auto" w:sz="4" w:space="0"/>
              <w:right w:val="single" w:color="auto" w:sz="4" w:space="0"/>
            </w:tcBorders>
            <w:vAlign w:val="center"/>
          </w:tcPr>
          <w:p>
            <w:pPr>
              <w:widowControl/>
              <w:jc w:val="center"/>
              <w:rPr>
                <w:ins w:id="5149" w:author="吴发菊" w:date="2024-04-18T17:54:00Z"/>
                <w:rFonts w:ascii="仿宋" w:hAnsi="仿宋" w:eastAsia="仿宋" w:cs="宋体"/>
                <w:kern w:val="0"/>
                <w:sz w:val="22"/>
              </w:rPr>
            </w:pPr>
            <w:ins w:id="5150" w:author="吴发菊" w:date="2024-04-18T17:54:00Z">
              <w:r>
                <w:rPr>
                  <w:rFonts w:hint="eastAsia" w:ascii="仿宋" w:hAnsi="仿宋" w:eastAsia="仿宋" w:cs="宋体"/>
                  <w:kern w:val="0"/>
                  <w:sz w:val="22"/>
                </w:rPr>
                <w:t>　</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51" w:author="吴发菊" w:date="2024-04-18T17:54:00Z"/>
                <w:rFonts w:ascii="仿宋" w:hAnsi="仿宋" w:eastAsia="仿宋" w:cs="宋体"/>
                <w:kern w:val="0"/>
                <w:sz w:val="24"/>
                <w:szCs w:val="24"/>
              </w:rPr>
            </w:pPr>
            <w:ins w:id="5152" w:author="吴发菊" w:date="2024-04-18T17:54:00Z">
              <w:r>
                <w:rPr>
                  <w:rFonts w:hint="eastAsia" w:ascii="仿宋" w:hAnsi="仿宋" w:eastAsia="仿宋" w:cs="宋体"/>
                  <w:kern w:val="0"/>
                  <w:sz w:val="24"/>
                  <w:szCs w:val="24"/>
                </w:rPr>
                <w:t>1</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153" w:author="吴发菊" w:date="2024-04-18T17:54:00Z"/>
                <w:rFonts w:ascii="仿宋" w:hAnsi="仿宋" w:eastAsia="仿宋" w:cs="宋体"/>
                <w:kern w:val="0"/>
                <w:sz w:val="24"/>
                <w:szCs w:val="24"/>
              </w:rPr>
            </w:pPr>
            <w:ins w:id="5154" w:author="吴发菊" w:date="2024-04-18T17:54:00Z">
              <w:r>
                <w:rPr>
                  <w:rFonts w:hint="eastAsia" w:ascii="仿宋" w:hAnsi="仿宋" w:eastAsia="仿宋" w:cs="宋体"/>
                  <w:kern w:val="0"/>
                  <w:sz w:val="24"/>
                  <w:szCs w:val="24"/>
                </w:rPr>
                <w:t>南岛漂流探险公园</w:t>
              </w:r>
            </w:ins>
          </w:p>
        </w:tc>
        <w:tc>
          <w:tcPr>
            <w:tcW w:w="1937" w:type="dxa"/>
            <w:tcBorders>
              <w:top w:val="nil"/>
              <w:left w:val="nil"/>
              <w:bottom w:val="single" w:color="auto" w:sz="4" w:space="0"/>
              <w:right w:val="single" w:color="auto" w:sz="4" w:space="0"/>
            </w:tcBorders>
            <w:vAlign w:val="center"/>
          </w:tcPr>
          <w:p>
            <w:pPr>
              <w:widowControl/>
              <w:jc w:val="left"/>
              <w:rPr>
                <w:ins w:id="5155" w:author="吴发菊" w:date="2024-04-18T17:54:00Z"/>
                <w:rFonts w:ascii="仿宋" w:hAnsi="仿宋" w:eastAsia="仿宋" w:cs="宋体"/>
                <w:kern w:val="0"/>
                <w:sz w:val="24"/>
                <w:szCs w:val="24"/>
              </w:rPr>
            </w:pPr>
            <w:ins w:id="5156" w:author="吴发菊" w:date="2024-04-18T17:54:00Z">
              <w:r>
                <w:rPr>
                  <w:rFonts w:hint="eastAsia" w:ascii="仿宋" w:hAnsi="仿宋" w:eastAsia="仿宋" w:cs="宋体"/>
                  <w:kern w:val="0"/>
                  <w:sz w:val="24"/>
                  <w:szCs w:val="24"/>
                </w:rPr>
                <w:t>1、以“雨林探险运动”为主题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57" w:author="吴发菊" w:date="2024-04-18T17:54:00Z"/>
                <w:rFonts w:ascii="仿宋" w:hAnsi="仿宋" w:eastAsia="仿宋" w:cs="宋体"/>
                <w:kern w:val="0"/>
                <w:sz w:val="24"/>
                <w:szCs w:val="24"/>
              </w:rPr>
            </w:pPr>
            <w:ins w:id="5158" w:author="吴发菊" w:date="2024-04-18T17:54:00Z">
              <w:r>
                <w:rPr>
                  <w:rFonts w:hint="eastAsia" w:ascii="仿宋" w:hAnsi="仿宋" w:eastAsia="仿宋" w:cs="宋体"/>
                  <w:kern w:val="0"/>
                  <w:sz w:val="24"/>
                  <w:szCs w:val="24"/>
                </w:rPr>
                <w:t>山地雨林运动基地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59" w:author="吴发菊" w:date="2024-04-18T17:54:00Z"/>
                <w:rFonts w:ascii="仿宋" w:hAnsi="仿宋" w:eastAsia="仿宋" w:cs="宋体"/>
                <w:kern w:val="0"/>
                <w:sz w:val="24"/>
                <w:szCs w:val="24"/>
              </w:rPr>
            </w:pPr>
            <w:ins w:id="5160"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161" w:author="吴发菊" w:date="2024-04-18T17:54:00Z"/>
                <w:rFonts w:ascii="仿宋" w:hAnsi="仿宋" w:eastAsia="仿宋" w:cs="宋体"/>
                <w:kern w:val="0"/>
                <w:sz w:val="24"/>
                <w:szCs w:val="24"/>
              </w:rPr>
            </w:pPr>
            <w:ins w:id="5162" w:author="吴发菊" w:date="2024-04-18T17:54:00Z">
              <w:r>
                <w:rPr>
                  <w:rFonts w:hint="eastAsia" w:ascii="仿宋" w:hAnsi="仿宋" w:eastAsia="仿宋" w:cs="宋体"/>
                  <w:kern w:val="0"/>
                  <w:sz w:val="24"/>
                  <w:szCs w:val="24"/>
                </w:rPr>
                <w:t>规划新增</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163" w:author="吴发菊" w:date="2024-04-18T17:54:00Z"/>
                <w:rFonts w:ascii="仿宋" w:hAnsi="仿宋" w:eastAsia="仿宋" w:cs="宋体"/>
                <w:kern w:val="0"/>
                <w:sz w:val="24"/>
                <w:szCs w:val="24"/>
              </w:rPr>
            </w:pPr>
            <w:ins w:id="5164" w:author="吴发菊" w:date="2024-04-18T17:54:00Z">
              <w:r>
                <w:rPr>
                  <w:rFonts w:hint="eastAsia" w:ascii="仿宋" w:hAnsi="仿宋" w:eastAsia="仿宋" w:cs="宋体"/>
                  <w:kern w:val="0"/>
                  <w:sz w:val="24"/>
                  <w:szCs w:val="24"/>
                </w:rPr>
                <w:t>13.61公顷</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65" w:author="吴发菊" w:date="2024-04-18T17:54:00Z"/>
                <w:rFonts w:ascii="仿宋" w:hAnsi="仿宋" w:eastAsia="仿宋" w:cs="宋体"/>
                <w:kern w:val="0"/>
                <w:sz w:val="24"/>
                <w:szCs w:val="24"/>
              </w:rPr>
            </w:pPr>
            <w:ins w:id="5166"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167"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168"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69"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170"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171" w:author="吴发菊" w:date="2024-04-18T17:54:00Z"/>
                <w:rFonts w:ascii="仿宋" w:hAnsi="仿宋" w:eastAsia="仿宋" w:cs="宋体"/>
                <w:kern w:val="0"/>
                <w:sz w:val="24"/>
                <w:szCs w:val="24"/>
              </w:rPr>
            </w:pPr>
            <w:ins w:id="5172" w:author="吴发菊" w:date="2024-04-18T17:54:00Z">
              <w:r>
                <w:rPr>
                  <w:rFonts w:hint="eastAsia" w:ascii="仿宋" w:hAnsi="仿宋" w:eastAsia="仿宋" w:cs="宋体"/>
                  <w:kern w:val="0"/>
                  <w:sz w:val="24"/>
                  <w:szCs w:val="24"/>
                </w:rPr>
                <w:t>2、业态：①峡谷漂流②森林观光③山地拓展④养生度假⑤水上乐园⑥文化体验</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73"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74"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175"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176"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77"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178"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179"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80" w:author="吴发菊" w:date="2024-04-18T17:54:00Z"/>
                <w:rFonts w:ascii="仿宋" w:hAnsi="仿宋" w:eastAsia="仿宋" w:cs="宋体"/>
                <w:kern w:val="0"/>
                <w:sz w:val="24"/>
                <w:szCs w:val="24"/>
              </w:rPr>
            </w:pPr>
            <w:ins w:id="5181" w:author="吴发菊" w:date="2024-04-18T17:54:00Z">
              <w:r>
                <w:rPr>
                  <w:rFonts w:hint="eastAsia" w:ascii="仿宋" w:hAnsi="仿宋" w:eastAsia="仿宋" w:cs="宋体"/>
                  <w:kern w:val="0"/>
                  <w:sz w:val="24"/>
                  <w:szCs w:val="24"/>
                </w:rPr>
                <w:t>2</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182" w:author="吴发菊" w:date="2024-04-18T17:54:00Z"/>
                <w:rFonts w:ascii="仿宋" w:hAnsi="仿宋" w:eastAsia="仿宋" w:cs="宋体"/>
                <w:kern w:val="0"/>
                <w:sz w:val="24"/>
                <w:szCs w:val="24"/>
              </w:rPr>
            </w:pPr>
            <w:ins w:id="5183" w:author="吴发菊" w:date="2024-04-18T17:54:00Z">
              <w:r>
                <w:rPr>
                  <w:rFonts w:hint="eastAsia" w:ascii="仿宋" w:hAnsi="仿宋" w:eastAsia="仿宋" w:cs="宋体"/>
                  <w:kern w:val="0"/>
                  <w:sz w:val="24"/>
                  <w:szCs w:val="24"/>
                </w:rPr>
                <w:t>三亚河龙舟体验基地</w:t>
              </w:r>
            </w:ins>
          </w:p>
        </w:tc>
        <w:tc>
          <w:tcPr>
            <w:tcW w:w="1937" w:type="dxa"/>
            <w:tcBorders>
              <w:top w:val="nil"/>
              <w:left w:val="nil"/>
              <w:bottom w:val="single" w:color="auto" w:sz="4" w:space="0"/>
              <w:right w:val="single" w:color="auto" w:sz="4" w:space="0"/>
            </w:tcBorders>
            <w:vAlign w:val="center"/>
          </w:tcPr>
          <w:p>
            <w:pPr>
              <w:widowControl/>
              <w:jc w:val="left"/>
              <w:rPr>
                <w:ins w:id="5184" w:author="吴发菊" w:date="2024-04-18T17:54:00Z"/>
                <w:rFonts w:ascii="仿宋" w:hAnsi="仿宋" w:eastAsia="仿宋" w:cs="宋体"/>
                <w:kern w:val="0"/>
                <w:sz w:val="24"/>
                <w:szCs w:val="24"/>
              </w:rPr>
            </w:pPr>
            <w:ins w:id="5185" w:author="吴发菊" w:date="2024-04-18T17:54:00Z">
              <w:r>
                <w:rPr>
                  <w:rFonts w:hint="eastAsia" w:ascii="仿宋" w:hAnsi="仿宋" w:eastAsia="仿宋" w:cs="宋体"/>
                  <w:kern w:val="0"/>
                  <w:sz w:val="24"/>
                  <w:szCs w:val="24"/>
                </w:rPr>
                <w:t>1、以“龙舟特色活动体验”为主题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86" w:author="吴发菊" w:date="2024-04-18T17:54:00Z"/>
                <w:rFonts w:ascii="仿宋" w:hAnsi="仿宋" w:eastAsia="仿宋" w:cs="宋体"/>
                <w:kern w:val="0"/>
                <w:sz w:val="24"/>
                <w:szCs w:val="24"/>
              </w:rPr>
            </w:pPr>
            <w:ins w:id="5187" w:author="吴发菊" w:date="2024-04-18T17:54:00Z">
              <w:r>
                <w:rPr>
                  <w:rFonts w:hint="eastAsia" w:ascii="仿宋" w:hAnsi="仿宋" w:eastAsia="仿宋" w:cs="宋体"/>
                  <w:kern w:val="0"/>
                  <w:sz w:val="24"/>
                  <w:szCs w:val="24"/>
                </w:rPr>
                <w:t>民族特色活动基地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88" w:author="吴发菊" w:date="2024-04-18T17:54:00Z"/>
                <w:rFonts w:ascii="仿宋" w:hAnsi="仿宋" w:eastAsia="仿宋" w:cs="宋体"/>
                <w:kern w:val="0"/>
                <w:sz w:val="24"/>
                <w:szCs w:val="24"/>
              </w:rPr>
            </w:pPr>
            <w:ins w:id="5189"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190" w:author="吴发菊" w:date="2024-04-18T17:54:00Z"/>
                <w:rFonts w:ascii="仿宋" w:hAnsi="仿宋" w:eastAsia="仿宋" w:cs="宋体"/>
                <w:kern w:val="0"/>
                <w:sz w:val="24"/>
                <w:szCs w:val="24"/>
              </w:rPr>
            </w:pPr>
            <w:ins w:id="5191" w:author="吴发菊" w:date="2024-04-18T17:54:00Z">
              <w:r>
                <w:rPr>
                  <w:rFonts w:hint="eastAsia" w:ascii="仿宋" w:hAnsi="仿宋" w:eastAsia="仿宋" w:cs="宋体"/>
                  <w:kern w:val="0"/>
                  <w:sz w:val="24"/>
                  <w:szCs w:val="24"/>
                </w:rPr>
                <w:t>规划新增</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192" w:author="吴发菊" w:date="2024-04-18T17:54:00Z"/>
                <w:rFonts w:ascii="仿宋" w:hAnsi="仿宋" w:eastAsia="仿宋" w:cs="宋体"/>
                <w:kern w:val="0"/>
                <w:sz w:val="24"/>
                <w:szCs w:val="24"/>
              </w:rPr>
            </w:pPr>
            <w:ins w:id="5193" w:author="吴发菊" w:date="2024-04-18T17:54:00Z">
              <w:r>
                <w:rPr>
                  <w:rFonts w:hint="eastAsia" w:ascii="仿宋" w:hAnsi="仿宋" w:eastAsia="仿宋" w:cs="宋体"/>
                  <w:kern w:val="0"/>
                  <w:sz w:val="24"/>
                  <w:szCs w:val="24"/>
                </w:rPr>
                <w:t>2000平方米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194" w:author="吴发菊" w:date="2024-04-18T17:54:00Z"/>
                <w:rFonts w:ascii="仿宋" w:hAnsi="仿宋" w:eastAsia="仿宋" w:cs="宋体"/>
                <w:kern w:val="0"/>
                <w:sz w:val="24"/>
                <w:szCs w:val="24"/>
              </w:rPr>
            </w:pPr>
            <w:ins w:id="5195"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196"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197"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198"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199"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200" w:author="吴发菊" w:date="2024-04-18T17:54:00Z"/>
                <w:rFonts w:ascii="仿宋" w:hAnsi="仿宋" w:eastAsia="仿宋" w:cs="宋体"/>
                <w:kern w:val="0"/>
                <w:sz w:val="24"/>
                <w:szCs w:val="24"/>
              </w:rPr>
            </w:pPr>
            <w:ins w:id="5201" w:author="吴发菊" w:date="2024-04-18T17:54:00Z">
              <w:r>
                <w:rPr>
                  <w:rFonts w:hint="eastAsia" w:ascii="仿宋" w:hAnsi="仿宋" w:eastAsia="仿宋" w:cs="宋体"/>
                  <w:kern w:val="0"/>
                  <w:sz w:val="24"/>
                  <w:szCs w:val="24"/>
                </w:rPr>
                <w:t>2、业态：①赛事训练基地②龙舟体验</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02"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03"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204"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205"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06"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5207"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208"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09" w:author="吴发菊" w:date="2024-04-18T17:54:00Z"/>
                <w:rFonts w:ascii="仿宋" w:hAnsi="仿宋" w:eastAsia="仿宋" w:cs="宋体"/>
                <w:kern w:val="0"/>
                <w:sz w:val="24"/>
                <w:szCs w:val="24"/>
              </w:rPr>
            </w:pPr>
            <w:ins w:id="5210" w:author="吴发菊" w:date="2024-04-18T17:54:00Z">
              <w:r>
                <w:rPr>
                  <w:rFonts w:hint="eastAsia" w:ascii="仿宋" w:hAnsi="仿宋" w:eastAsia="仿宋" w:cs="宋体"/>
                  <w:kern w:val="0"/>
                  <w:sz w:val="24"/>
                  <w:szCs w:val="24"/>
                </w:rPr>
                <w:t>3</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211" w:author="吴发菊" w:date="2024-04-18T17:54:00Z"/>
                <w:rFonts w:ascii="仿宋" w:hAnsi="仿宋" w:eastAsia="仿宋" w:cs="宋体"/>
                <w:kern w:val="0"/>
                <w:sz w:val="24"/>
                <w:szCs w:val="24"/>
              </w:rPr>
            </w:pPr>
            <w:ins w:id="5212" w:author="吴发菊" w:date="2024-04-18T17:54:00Z">
              <w:r>
                <w:rPr>
                  <w:rFonts w:hint="eastAsia" w:ascii="仿宋" w:hAnsi="仿宋" w:eastAsia="仿宋" w:cs="宋体"/>
                  <w:kern w:val="0"/>
                  <w:sz w:val="24"/>
                  <w:szCs w:val="24"/>
                </w:rPr>
                <w:t>三亚湾滨海水运动乐园</w:t>
              </w:r>
            </w:ins>
          </w:p>
        </w:tc>
        <w:tc>
          <w:tcPr>
            <w:tcW w:w="1937" w:type="dxa"/>
            <w:tcBorders>
              <w:top w:val="nil"/>
              <w:left w:val="nil"/>
              <w:bottom w:val="single" w:color="auto" w:sz="4" w:space="0"/>
              <w:right w:val="single" w:color="auto" w:sz="4" w:space="0"/>
            </w:tcBorders>
            <w:vAlign w:val="center"/>
          </w:tcPr>
          <w:p>
            <w:pPr>
              <w:widowControl/>
              <w:jc w:val="left"/>
              <w:rPr>
                <w:ins w:id="5213" w:author="吴发菊" w:date="2024-04-18T17:54:00Z"/>
                <w:rFonts w:ascii="仿宋" w:hAnsi="仿宋" w:eastAsia="仿宋" w:cs="宋体"/>
                <w:kern w:val="0"/>
                <w:sz w:val="24"/>
                <w:szCs w:val="24"/>
              </w:rPr>
            </w:pPr>
            <w:ins w:id="5214" w:author="吴发菊" w:date="2024-04-18T17:54:00Z">
              <w:r>
                <w:rPr>
                  <w:rFonts w:hint="eastAsia" w:ascii="仿宋" w:hAnsi="仿宋" w:eastAsia="仿宋" w:cs="宋体"/>
                  <w:kern w:val="0"/>
                  <w:sz w:val="24"/>
                  <w:szCs w:val="24"/>
                </w:rPr>
                <w:t>1、以“亲水海滩”为主题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15" w:author="吴发菊" w:date="2024-04-18T17:54:00Z"/>
                <w:rFonts w:ascii="仿宋" w:hAnsi="仿宋" w:eastAsia="仿宋" w:cs="宋体"/>
                <w:kern w:val="0"/>
                <w:sz w:val="24"/>
                <w:szCs w:val="24"/>
              </w:rPr>
            </w:pPr>
            <w:ins w:id="5216" w:author="吴发菊" w:date="2024-04-18T17:54:00Z">
              <w:r>
                <w:rPr>
                  <w:rFonts w:hint="eastAsia" w:ascii="仿宋" w:hAnsi="仿宋" w:eastAsia="仿宋" w:cs="宋体"/>
                  <w:kern w:val="0"/>
                  <w:sz w:val="24"/>
                  <w:szCs w:val="24"/>
                </w:rPr>
                <w:t>水运动乐园</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17" w:author="吴发菊" w:date="2024-04-18T17:54:00Z"/>
                <w:rFonts w:ascii="仿宋" w:hAnsi="仿宋" w:eastAsia="仿宋" w:cs="宋体"/>
                <w:kern w:val="0"/>
                <w:sz w:val="24"/>
                <w:szCs w:val="24"/>
              </w:rPr>
            </w:pPr>
            <w:ins w:id="5218"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219" w:author="吴发菊" w:date="2024-04-18T17:54:00Z"/>
                <w:rFonts w:ascii="仿宋" w:hAnsi="仿宋" w:eastAsia="仿宋" w:cs="宋体"/>
                <w:kern w:val="0"/>
                <w:sz w:val="24"/>
                <w:szCs w:val="24"/>
              </w:rPr>
            </w:pPr>
            <w:ins w:id="5220"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221" w:author="吴发菊" w:date="2024-04-18T17:54:00Z"/>
                <w:rFonts w:ascii="仿宋" w:hAnsi="仿宋" w:eastAsia="仿宋" w:cs="宋体"/>
                <w:kern w:val="0"/>
                <w:sz w:val="24"/>
                <w:szCs w:val="24"/>
              </w:rPr>
            </w:pPr>
            <w:ins w:id="5222" w:author="吴发菊" w:date="2024-04-18T17:54:00Z">
              <w:r>
                <w:rPr>
                  <w:rFonts w:hint="eastAsia" w:ascii="仿宋" w:hAnsi="仿宋" w:eastAsia="仿宋" w:cs="宋体"/>
                  <w:kern w:val="0"/>
                  <w:sz w:val="24"/>
                  <w:szCs w:val="24"/>
                </w:rPr>
                <w:t>75万平方米（海域面积）</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23" w:author="吴发菊" w:date="2024-04-18T17:54:00Z"/>
                <w:rFonts w:ascii="仿宋" w:hAnsi="仿宋" w:eastAsia="仿宋" w:cs="宋体"/>
                <w:kern w:val="0"/>
                <w:sz w:val="24"/>
                <w:szCs w:val="24"/>
              </w:rPr>
            </w:pPr>
            <w:ins w:id="5224"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225"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226"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27"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228"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229" w:author="吴发菊" w:date="2024-04-18T17:54:00Z"/>
                <w:rFonts w:ascii="仿宋" w:hAnsi="仿宋" w:eastAsia="仿宋" w:cs="宋体"/>
                <w:kern w:val="0"/>
                <w:sz w:val="24"/>
                <w:szCs w:val="24"/>
              </w:rPr>
            </w:pPr>
            <w:ins w:id="5230" w:author="吴发菊" w:date="2024-04-18T17:54:00Z">
              <w:r>
                <w:rPr>
                  <w:rFonts w:hint="eastAsia" w:ascii="仿宋" w:hAnsi="仿宋" w:eastAsia="仿宋" w:cs="宋体"/>
                  <w:kern w:val="0"/>
                  <w:sz w:val="24"/>
                  <w:szCs w:val="24"/>
                </w:rPr>
                <w:t>2、业态：①摩托艇、大飞鱼、香蕉船等海上运动项目②沙滩休闲③海水浴场</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31"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32"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233"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234"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35"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236"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237"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38" w:author="吴发菊" w:date="2024-04-18T17:54:00Z"/>
                <w:rFonts w:ascii="仿宋" w:hAnsi="仿宋" w:eastAsia="仿宋" w:cs="宋体"/>
                <w:kern w:val="0"/>
                <w:sz w:val="24"/>
                <w:szCs w:val="24"/>
              </w:rPr>
            </w:pPr>
            <w:ins w:id="5239" w:author="吴发菊" w:date="2024-04-18T17:54:00Z">
              <w:r>
                <w:rPr>
                  <w:rFonts w:hint="eastAsia" w:ascii="仿宋" w:hAnsi="仿宋" w:eastAsia="仿宋" w:cs="宋体"/>
                  <w:kern w:val="0"/>
                  <w:sz w:val="24"/>
                  <w:szCs w:val="24"/>
                </w:rPr>
                <w:t>4</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240" w:author="吴发菊" w:date="2024-04-18T17:54:00Z"/>
                <w:rFonts w:ascii="仿宋" w:hAnsi="仿宋" w:eastAsia="仿宋" w:cs="宋体"/>
                <w:kern w:val="0"/>
                <w:sz w:val="24"/>
                <w:szCs w:val="24"/>
              </w:rPr>
            </w:pPr>
            <w:ins w:id="5241" w:author="吴发菊" w:date="2024-04-18T17:54:00Z">
              <w:r>
                <w:rPr>
                  <w:rFonts w:hint="eastAsia" w:ascii="仿宋" w:hAnsi="仿宋" w:eastAsia="仿宋" w:cs="宋体"/>
                  <w:kern w:val="0"/>
                  <w:sz w:val="24"/>
                  <w:szCs w:val="24"/>
                </w:rPr>
                <w:t>帆船帆板南方青少年培训基地</w:t>
              </w:r>
            </w:ins>
          </w:p>
        </w:tc>
        <w:tc>
          <w:tcPr>
            <w:tcW w:w="1937" w:type="dxa"/>
            <w:tcBorders>
              <w:top w:val="nil"/>
              <w:left w:val="nil"/>
              <w:bottom w:val="single" w:color="auto" w:sz="4" w:space="0"/>
              <w:right w:val="single" w:color="auto" w:sz="4" w:space="0"/>
            </w:tcBorders>
            <w:vAlign w:val="center"/>
          </w:tcPr>
          <w:p>
            <w:pPr>
              <w:widowControl/>
              <w:jc w:val="left"/>
              <w:rPr>
                <w:ins w:id="5242" w:author="吴发菊" w:date="2024-04-18T17:54:00Z"/>
                <w:rFonts w:ascii="仿宋" w:hAnsi="仿宋" w:eastAsia="仿宋" w:cs="宋体"/>
                <w:kern w:val="0"/>
                <w:sz w:val="24"/>
                <w:szCs w:val="24"/>
              </w:rPr>
            </w:pPr>
            <w:ins w:id="5243" w:author="吴发菊" w:date="2024-04-18T17:54:00Z">
              <w:r>
                <w:rPr>
                  <w:rFonts w:hint="eastAsia" w:ascii="仿宋" w:hAnsi="仿宋" w:eastAsia="仿宋" w:cs="宋体"/>
                  <w:kern w:val="0"/>
                  <w:sz w:val="24"/>
                  <w:szCs w:val="24"/>
                </w:rPr>
                <w:t>1、以“帆船帆板训练”为主题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44" w:author="吴发菊" w:date="2024-04-18T17:54:00Z"/>
                <w:rFonts w:ascii="仿宋" w:hAnsi="仿宋" w:eastAsia="仿宋" w:cs="宋体"/>
                <w:kern w:val="0"/>
                <w:sz w:val="24"/>
                <w:szCs w:val="24"/>
              </w:rPr>
            </w:pPr>
            <w:ins w:id="5245" w:author="吴发菊" w:date="2024-04-18T17:54:00Z">
              <w:r>
                <w:rPr>
                  <w:rFonts w:hint="eastAsia" w:ascii="仿宋" w:hAnsi="仿宋" w:eastAsia="仿宋" w:cs="宋体"/>
                  <w:kern w:val="0"/>
                  <w:sz w:val="24"/>
                  <w:szCs w:val="24"/>
                </w:rPr>
                <w:t>训练基地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46" w:author="吴发菊" w:date="2024-04-18T17:54:00Z"/>
                <w:rFonts w:ascii="仿宋" w:hAnsi="仿宋" w:eastAsia="仿宋" w:cs="宋体"/>
                <w:kern w:val="0"/>
                <w:sz w:val="24"/>
                <w:szCs w:val="24"/>
              </w:rPr>
            </w:pPr>
            <w:ins w:id="5247"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248" w:author="吴发菊" w:date="2024-04-18T17:54:00Z"/>
                <w:rFonts w:ascii="仿宋" w:hAnsi="仿宋" w:eastAsia="仿宋" w:cs="宋体"/>
                <w:kern w:val="0"/>
                <w:sz w:val="24"/>
                <w:szCs w:val="24"/>
              </w:rPr>
            </w:pPr>
            <w:ins w:id="5249"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250" w:author="吴发菊" w:date="2024-04-18T17:54:00Z"/>
                <w:rFonts w:ascii="仿宋" w:hAnsi="仿宋" w:eastAsia="仿宋" w:cs="宋体"/>
                <w:kern w:val="0"/>
                <w:sz w:val="24"/>
                <w:szCs w:val="24"/>
              </w:rPr>
            </w:pPr>
            <w:ins w:id="5251" w:author="吴发菊" w:date="2024-04-18T17:54:00Z">
              <w:r>
                <w:rPr>
                  <w:rFonts w:hint="eastAsia" w:ascii="仿宋" w:hAnsi="仿宋" w:eastAsia="仿宋" w:cs="宋体"/>
                  <w:kern w:val="0"/>
                  <w:sz w:val="24"/>
                  <w:szCs w:val="24"/>
                </w:rPr>
                <w:t>4600平方米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52" w:author="吴发菊" w:date="2024-04-18T17:54:00Z"/>
                <w:rFonts w:ascii="仿宋" w:hAnsi="仿宋" w:eastAsia="仿宋" w:cs="宋体"/>
                <w:kern w:val="0"/>
                <w:sz w:val="24"/>
                <w:szCs w:val="24"/>
              </w:rPr>
            </w:pPr>
            <w:ins w:id="5253"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254"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255"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56"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257"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258" w:author="吴发菊" w:date="2024-04-18T17:54:00Z"/>
                <w:rFonts w:ascii="仿宋" w:hAnsi="仿宋" w:eastAsia="仿宋" w:cs="宋体"/>
                <w:kern w:val="0"/>
                <w:sz w:val="24"/>
                <w:szCs w:val="24"/>
              </w:rPr>
            </w:pPr>
            <w:ins w:id="5259" w:author="吴发菊" w:date="2024-04-18T17:54:00Z">
              <w:r>
                <w:rPr>
                  <w:rFonts w:hint="eastAsia" w:ascii="仿宋" w:hAnsi="仿宋" w:eastAsia="仿宋" w:cs="宋体"/>
                  <w:kern w:val="0"/>
                  <w:sz w:val="24"/>
                  <w:szCs w:val="24"/>
                </w:rPr>
                <w:t>2、业态：①赛事训练基地②游客体验中心</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60"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61"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262"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263"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64"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5265"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266"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67" w:author="吴发菊" w:date="2024-04-18T17:54:00Z"/>
                <w:rFonts w:ascii="仿宋" w:hAnsi="仿宋" w:eastAsia="仿宋" w:cs="宋体"/>
                <w:kern w:val="0"/>
                <w:sz w:val="24"/>
                <w:szCs w:val="24"/>
              </w:rPr>
            </w:pPr>
            <w:ins w:id="5268" w:author="吴发菊" w:date="2024-04-18T17:54:00Z">
              <w:r>
                <w:rPr>
                  <w:rFonts w:hint="eastAsia" w:ascii="仿宋" w:hAnsi="仿宋" w:eastAsia="仿宋" w:cs="宋体"/>
                  <w:kern w:val="0"/>
                  <w:sz w:val="24"/>
                  <w:szCs w:val="24"/>
                </w:rPr>
                <w:t>5</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269" w:author="吴发菊" w:date="2024-04-18T17:54:00Z"/>
                <w:rFonts w:ascii="仿宋" w:hAnsi="仿宋" w:eastAsia="仿宋" w:cs="宋体"/>
                <w:kern w:val="0"/>
                <w:sz w:val="24"/>
                <w:szCs w:val="24"/>
              </w:rPr>
            </w:pPr>
            <w:ins w:id="5270" w:author="吴发菊" w:date="2024-04-18T17:54:00Z">
              <w:r>
                <w:rPr>
                  <w:rFonts w:hint="eastAsia" w:ascii="仿宋" w:hAnsi="仿宋" w:eastAsia="仿宋" w:cs="宋体"/>
                  <w:kern w:val="0"/>
                  <w:sz w:val="24"/>
                  <w:szCs w:val="24"/>
                </w:rPr>
                <w:t>西岛水上运动综合体验基地</w:t>
              </w:r>
            </w:ins>
          </w:p>
        </w:tc>
        <w:tc>
          <w:tcPr>
            <w:tcW w:w="1937" w:type="dxa"/>
            <w:tcBorders>
              <w:top w:val="nil"/>
              <w:left w:val="nil"/>
              <w:bottom w:val="single" w:color="auto" w:sz="4" w:space="0"/>
              <w:right w:val="single" w:color="auto" w:sz="4" w:space="0"/>
            </w:tcBorders>
            <w:vAlign w:val="center"/>
          </w:tcPr>
          <w:p>
            <w:pPr>
              <w:widowControl/>
              <w:jc w:val="left"/>
              <w:rPr>
                <w:ins w:id="5271" w:author="吴发菊" w:date="2024-04-18T17:54:00Z"/>
                <w:rFonts w:ascii="仿宋" w:hAnsi="仿宋" w:eastAsia="仿宋" w:cs="宋体"/>
                <w:kern w:val="0"/>
                <w:sz w:val="24"/>
                <w:szCs w:val="24"/>
              </w:rPr>
            </w:pPr>
            <w:ins w:id="5272" w:author="吴发菊" w:date="2024-04-18T17:54:00Z">
              <w:r>
                <w:rPr>
                  <w:rFonts w:hint="eastAsia" w:ascii="仿宋" w:hAnsi="仿宋" w:eastAsia="仿宋" w:cs="宋体"/>
                  <w:kern w:val="0"/>
                  <w:sz w:val="24"/>
                  <w:szCs w:val="24"/>
                </w:rPr>
                <w:t>1、以“渔村特色”为主题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73" w:author="吴发菊" w:date="2024-04-18T17:54:00Z"/>
                <w:rFonts w:ascii="仿宋" w:hAnsi="仿宋" w:eastAsia="仿宋" w:cs="宋体"/>
                <w:kern w:val="0"/>
                <w:sz w:val="24"/>
                <w:szCs w:val="24"/>
              </w:rPr>
            </w:pPr>
            <w:ins w:id="5274" w:author="吴发菊" w:date="2024-04-18T17:54:00Z">
              <w:r>
                <w:rPr>
                  <w:rFonts w:hint="eastAsia" w:ascii="仿宋" w:hAnsi="仿宋" w:eastAsia="仿宋" w:cs="宋体"/>
                  <w:kern w:val="0"/>
                  <w:sz w:val="24"/>
                  <w:szCs w:val="24"/>
                </w:rPr>
                <w:t>渔村特色旅游基地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75" w:author="吴发菊" w:date="2024-04-18T17:54:00Z"/>
                <w:rFonts w:ascii="仿宋" w:hAnsi="仿宋" w:eastAsia="仿宋" w:cs="宋体"/>
                <w:kern w:val="0"/>
                <w:sz w:val="24"/>
                <w:szCs w:val="24"/>
              </w:rPr>
            </w:pPr>
            <w:ins w:id="5276"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277" w:author="吴发菊" w:date="2024-04-18T17:54:00Z"/>
                <w:rFonts w:ascii="仿宋" w:hAnsi="仿宋" w:eastAsia="仿宋" w:cs="宋体"/>
                <w:kern w:val="0"/>
                <w:sz w:val="24"/>
                <w:szCs w:val="24"/>
              </w:rPr>
            </w:pPr>
            <w:ins w:id="5278"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279" w:author="吴发菊" w:date="2024-04-18T17:54:00Z"/>
                <w:rFonts w:ascii="仿宋" w:hAnsi="仿宋" w:eastAsia="仿宋" w:cs="宋体"/>
                <w:kern w:val="0"/>
                <w:sz w:val="24"/>
                <w:szCs w:val="24"/>
              </w:rPr>
            </w:pPr>
            <w:ins w:id="5280" w:author="吴发菊" w:date="2024-04-18T17:54:00Z">
              <w:r>
                <w:rPr>
                  <w:rFonts w:hint="eastAsia" w:ascii="仿宋" w:hAnsi="仿宋" w:eastAsia="仿宋" w:cs="宋体"/>
                  <w:kern w:val="0"/>
                  <w:sz w:val="24"/>
                  <w:szCs w:val="24"/>
                </w:rPr>
                <w:t>2.8平方公里</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81" w:author="吴发菊" w:date="2024-04-18T17:54:00Z"/>
                <w:rFonts w:ascii="仿宋" w:hAnsi="仿宋" w:eastAsia="仿宋" w:cs="宋体"/>
                <w:kern w:val="0"/>
                <w:sz w:val="24"/>
                <w:szCs w:val="24"/>
              </w:rPr>
            </w:pPr>
            <w:ins w:id="5282"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4" w:hRule="atLeast"/>
          <w:ins w:id="5283"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284"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85"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286"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287" w:author="吴发菊" w:date="2024-04-18T17:54:00Z"/>
                <w:rFonts w:ascii="仿宋" w:hAnsi="仿宋" w:eastAsia="仿宋" w:cs="宋体"/>
                <w:kern w:val="0"/>
                <w:sz w:val="24"/>
                <w:szCs w:val="24"/>
              </w:rPr>
            </w:pPr>
            <w:ins w:id="5288" w:author="吴发菊" w:date="2024-04-18T17:54:00Z">
              <w:r>
                <w:rPr>
                  <w:rFonts w:hint="eastAsia" w:ascii="仿宋" w:hAnsi="仿宋" w:eastAsia="仿宋" w:cs="宋体"/>
                  <w:kern w:val="0"/>
                  <w:sz w:val="24"/>
                  <w:szCs w:val="24"/>
                </w:rPr>
                <w:t>2、业态：①海上运动②潜水观光③天然浴场④沙滩娱乐⑤椰林露营⑥潜水培训基地⑦渔村客栈</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89"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90"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291"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292"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293"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5294"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295"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296" w:author="吴发菊" w:date="2024-04-18T17:54:00Z"/>
                <w:rFonts w:ascii="仿宋" w:hAnsi="仿宋" w:eastAsia="仿宋" w:cs="宋体"/>
                <w:kern w:val="0"/>
                <w:sz w:val="24"/>
                <w:szCs w:val="24"/>
              </w:rPr>
            </w:pPr>
            <w:ins w:id="5297" w:author="吴发菊" w:date="2024-04-18T17:54:00Z">
              <w:r>
                <w:rPr>
                  <w:rFonts w:hint="eastAsia" w:ascii="仿宋" w:hAnsi="仿宋" w:eastAsia="仿宋" w:cs="宋体"/>
                  <w:kern w:val="0"/>
                  <w:sz w:val="24"/>
                  <w:szCs w:val="24"/>
                </w:rPr>
                <w:t>6</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298" w:author="吴发菊" w:date="2024-04-18T17:54:00Z"/>
                <w:rFonts w:ascii="仿宋" w:hAnsi="仿宋" w:eastAsia="仿宋" w:cs="宋体"/>
                <w:kern w:val="0"/>
                <w:sz w:val="24"/>
                <w:szCs w:val="24"/>
              </w:rPr>
            </w:pPr>
            <w:ins w:id="5299" w:author="吴发菊" w:date="2024-04-18T17:54:00Z">
              <w:r>
                <w:rPr>
                  <w:rFonts w:hint="eastAsia" w:ascii="仿宋" w:hAnsi="仿宋" w:eastAsia="仿宋" w:cs="宋体"/>
                  <w:kern w:val="0"/>
                  <w:sz w:val="24"/>
                  <w:szCs w:val="24"/>
                </w:rPr>
                <w:t>西部天涯</w:t>
              </w:r>
            </w:ins>
            <w:ins w:id="5300" w:author="吴发菊" w:date="2024-04-18T17:54:00Z">
              <w:r>
                <w:rPr>
                  <w:rFonts w:ascii="Wingdings" w:hAnsi="Wingdings" w:eastAsia="仿宋" w:cs="宋体"/>
                  <w:kern w:val="0"/>
                  <w:sz w:val="24"/>
                  <w:szCs w:val="24"/>
                </w:rPr>
                <w:t></w:t>
              </w:r>
            </w:ins>
            <w:ins w:id="5301" w:author="吴发菊" w:date="2024-04-18T17:54:00Z">
              <w:r>
                <w:rPr>
                  <w:rFonts w:hint="eastAsia" w:ascii="仿宋" w:hAnsi="仿宋" w:eastAsia="仿宋" w:cs="宋体"/>
                  <w:kern w:val="0"/>
                  <w:sz w:val="24"/>
                  <w:szCs w:val="24"/>
                </w:rPr>
                <w:t>海洋运动中心</w:t>
              </w:r>
            </w:ins>
          </w:p>
        </w:tc>
        <w:tc>
          <w:tcPr>
            <w:tcW w:w="1937" w:type="dxa"/>
            <w:tcBorders>
              <w:top w:val="nil"/>
              <w:left w:val="nil"/>
              <w:bottom w:val="single" w:color="auto" w:sz="4" w:space="0"/>
              <w:right w:val="single" w:color="auto" w:sz="4" w:space="0"/>
            </w:tcBorders>
            <w:vAlign w:val="center"/>
          </w:tcPr>
          <w:p>
            <w:pPr>
              <w:widowControl/>
              <w:jc w:val="left"/>
              <w:rPr>
                <w:ins w:id="5302" w:author="吴发菊" w:date="2024-04-18T17:54:00Z"/>
                <w:rFonts w:ascii="仿宋" w:hAnsi="仿宋" w:eastAsia="仿宋" w:cs="宋体"/>
                <w:kern w:val="0"/>
                <w:sz w:val="24"/>
                <w:szCs w:val="24"/>
              </w:rPr>
            </w:pPr>
            <w:ins w:id="5303" w:author="吴发菊" w:date="2024-04-18T17:54:00Z">
              <w:r>
                <w:rPr>
                  <w:rFonts w:hint="eastAsia" w:ascii="仿宋" w:hAnsi="仿宋" w:eastAsia="仿宋" w:cs="宋体"/>
                  <w:kern w:val="0"/>
                  <w:sz w:val="24"/>
                  <w:szCs w:val="24"/>
                </w:rPr>
                <w:t>1、以“海洋旅游”为主题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04" w:author="吴发菊" w:date="2024-04-18T17:54:00Z"/>
                <w:rFonts w:ascii="仿宋" w:hAnsi="仿宋" w:eastAsia="仿宋" w:cs="宋体"/>
                <w:kern w:val="0"/>
                <w:sz w:val="24"/>
                <w:szCs w:val="24"/>
              </w:rPr>
            </w:pPr>
            <w:ins w:id="5305" w:author="吴发菊" w:date="2024-04-18T17:54:00Z">
              <w:r>
                <w:rPr>
                  <w:rFonts w:hint="eastAsia" w:ascii="仿宋" w:hAnsi="仿宋" w:eastAsia="仿宋" w:cs="宋体"/>
                  <w:kern w:val="0"/>
                  <w:sz w:val="24"/>
                  <w:szCs w:val="24"/>
                </w:rPr>
                <w:t>高端水上运动中心</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06" w:author="吴发菊" w:date="2024-04-18T17:54:00Z"/>
                <w:rFonts w:ascii="仿宋" w:hAnsi="仿宋" w:eastAsia="仿宋" w:cs="宋体"/>
                <w:kern w:val="0"/>
                <w:sz w:val="24"/>
                <w:szCs w:val="24"/>
              </w:rPr>
            </w:pPr>
            <w:ins w:id="5307"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308" w:author="吴发菊" w:date="2024-04-18T17:54:00Z"/>
                <w:rFonts w:ascii="仿宋" w:hAnsi="仿宋" w:eastAsia="仿宋" w:cs="宋体"/>
                <w:kern w:val="0"/>
                <w:sz w:val="24"/>
                <w:szCs w:val="24"/>
              </w:rPr>
            </w:pPr>
            <w:ins w:id="5309"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310" w:author="吴发菊" w:date="2024-04-18T17:54:00Z"/>
                <w:rFonts w:ascii="仿宋" w:hAnsi="仿宋" w:eastAsia="仿宋" w:cs="宋体"/>
                <w:kern w:val="0"/>
                <w:sz w:val="24"/>
                <w:szCs w:val="24"/>
              </w:rPr>
            </w:pPr>
            <w:ins w:id="5311" w:author="吴发菊" w:date="2024-04-18T17:54:00Z">
              <w:r>
                <w:rPr>
                  <w:rFonts w:hint="eastAsia" w:ascii="仿宋" w:hAnsi="仿宋" w:eastAsia="仿宋" w:cs="宋体"/>
                  <w:kern w:val="0"/>
                  <w:sz w:val="24"/>
                  <w:szCs w:val="24"/>
                </w:rPr>
                <w:t>45000平方米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12" w:author="吴发菊" w:date="2024-04-18T17:54:00Z"/>
                <w:rFonts w:ascii="仿宋" w:hAnsi="仿宋" w:eastAsia="仿宋" w:cs="宋体"/>
                <w:kern w:val="0"/>
                <w:sz w:val="24"/>
                <w:szCs w:val="24"/>
              </w:rPr>
            </w:pPr>
            <w:ins w:id="5313"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314"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315"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16"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317"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318" w:author="吴发菊" w:date="2024-04-18T17:54:00Z"/>
                <w:rFonts w:ascii="仿宋" w:hAnsi="仿宋" w:eastAsia="仿宋" w:cs="宋体"/>
                <w:kern w:val="0"/>
                <w:sz w:val="24"/>
                <w:szCs w:val="24"/>
              </w:rPr>
            </w:pPr>
            <w:ins w:id="5319" w:author="吴发菊" w:date="2024-04-18T17:54:00Z">
              <w:r>
                <w:rPr>
                  <w:rFonts w:hint="eastAsia" w:ascii="仿宋" w:hAnsi="仿宋" w:eastAsia="仿宋" w:cs="宋体"/>
                  <w:kern w:val="0"/>
                  <w:sz w:val="24"/>
                  <w:szCs w:val="24"/>
                </w:rPr>
                <w:t>2、业态：①水上运动②沙滩娱乐③天然浴场④儿童乐园⑤休闲娱乐体验</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20"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21"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322"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323"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24"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325"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326"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27" w:author="吴发菊" w:date="2024-04-18T17:54:00Z"/>
                <w:rFonts w:ascii="仿宋" w:hAnsi="仿宋" w:eastAsia="仿宋" w:cs="宋体"/>
                <w:kern w:val="0"/>
                <w:sz w:val="24"/>
                <w:szCs w:val="24"/>
              </w:rPr>
            </w:pPr>
            <w:ins w:id="5328" w:author="吴发菊" w:date="2024-04-18T17:54:00Z">
              <w:r>
                <w:rPr>
                  <w:rFonts w:hint="eastAsia" w:ascii="仿宋" w:hAnsi="仿宋" w:eastAsia="仿宋" w:cs="宋体"/>
                  <w:kern w:val="0"/>
                  <w:sz w:val="24"/>
                  <w:szCs w:val="24"/>
                </w:rPr>
                <w:t>7</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329" w:author="吴发菊" w:date="2024-04-18T17:54:00Z"/>
                <w:rFonts w:ascii="仿宋" w:hAnsi="仿宋" w:eastAsia="仿宋" w:cs="宋体"/>
                <w:kern w:val="0"/>
                <w:sz w:val="24"/>
                <w:szCs w:val="24"/>
              </w:rPr>
            </w:pPr>
            <w:ins w:id="5330" w:author="吴发菊" w:date="2024-04-18T17:54:00Z">
              <w:r>
                <w:rPr>
                  <w:rFonts w:hint="eastAsia" w:ascii="仿宋" w:hAnsi="仿宋" w:eastAsia="仿宋" w:cs="宋体"/>
                  <w:kern w:val="0"/>
                  <w:sz w:val="24"/>
                  <w:szCs w:val="24"/>
                </w:rPr>
                <w:t>天涯小镇</w:t>
              </w:r>
            </w:ins>
          </w:p>
        </w:tc>
        <w:tc>
          <w:tcPr>
            <w:tcW w:w="1937" w:type="dxa"/>
            <w:tcBorders>
              <w:top w:val="nil"/>
              <w:left w:val="nil"/>
              <w:bottom w:val="single" w:color="auto" w:sz="4" w:space="0"/>
              <w:right w:val="single" w:color="auto" w:sz="4" w:space="0"/>
            </w:tcBorders>
            <w:vAlign w:val="center"/>
          </w:tcPr>
          <w:p>
            <w:pPr>
              <w:widowControl/>
              <w:jc w:val="left"/>
              <w:rPr>
                <w:ins w:id="5331" w:author="吴发菊" w:date="2024-04-18T17:54:00Z"/>
                <w:rFonts w:ascii="仿宋" w:hAnsi="仿宋" w:eastAsia="仿宋" w:cs="宋体"/>
                <w:kern w:val="0"/>
                <w:sz w:val="24"/>
                <w:szCs w:val="24"/>
              </w:rPr>
            </w:pPr>
            <w:ins w:id="5332" w:author="吴发菊" w:date="2024-04-18T17:54:00Z">
              <w:r>
                <w:rPr>
                  <w:rFonts w:hint="eastAsia" w:ascii="仿宋" w:hAnsi="仿宋" w:eastAsia="仿宋" w:cs="宋体"/>
                  <w:kern w:val="0"/>
                  <w:sz w:val="24"/>
                  <w:szCs w:val="24"/>
                </w:rPr>
                <w:t>1、以“特色滨海小镇”为主题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33" w:author="吴发菊" w:date="2024-04-18T17:54:00Z"/>
                <w:rFonts w:ascii="仿宋" w:hAnsi="仿宋" w:eastAsia="仿宋" w:cs="宋体"/>
                <w:kern w:val="0"/>
                <w:sz w:val="24"/>
                <w:szCs w:val="24"/>
              </w:rPr>
            </w:pPr>
            <w:ins w:id="5334" w:author="吴发菊" w:date="2024-04-18T17:54:00Z">
              <w:r>
                <w:rPr>
                  <w:rFonts w:hint="eastAsia" w:ascii="仿宋" w:hAnsi="仿宋" w:eastAsia="仿宋" w:cs="宋体"/>
                  <w:kern w:val="0"/>
                  <w:sz w:val="24"/>
                  <w:szCs w:val="24"/>
                </w:rPr>
                <w:t>滨海小镇</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35" w:author="吴发菊" w:date="2024-04-18T17:54:00Z"/>
                <w:rFonts w:ascii="仿宋" w:hAnsi="仿宋" w:eastAsia="仿宋" w:cs="宋体"/>
                <w:kern w:val="0"/>
                <w:sz w:val="24"/>
                <w:szCs w:val="24"/>
              </w:rPr>
            </w:pPr>
            <w:ins w:id="5336"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337" w:author="吴发菊" w:date="2024-04-18T17:54:00Z"/>
                <w:rFonts w:ascii="仿宋" w:hAnsi="仿宋" w:eastAsia="仿宋" w:cs="宋体"/>
                <w:kern w:val="0"/>
                <w:sz w:val="24"/>
                <w:szCs w:val="24"/>
              </w:rPr>
            </w:pPr>
            <w:ins w:id="5338"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339" w:author="吴发菊" w:date="2024-04-18T17:54:00Z"/>
                <w:rFonts w:ascii="仿宋" w:hAnsi="仿宋" w:eastAsia="仿宋" w:cs="宋体"/>
                <w:kern w:val="0"/>
                <w:sz w:val="24"/>
                <w:szCs w:val="24"/>
              </w:rPr>
            </w:pPr>
            <w:ins w:id="5340" w:author="吴发菊" w:date="2024-04-18T17:54:00Z">
              <w:r>
                <w:rPr>
                  <w:rFonts w:hint="eastAsia" w:ascii="仿宋" w:hAnsi="仿宋" w:eastAsia="仿宋" w:cs="宋体"/>
                  <w:kern w:val="0"/>
                  <w:sz w:val="24"/>
                  <w:szCs w:val="24"/>
                </w:rPr>
                <w:t>32.96公顷（用海面积）</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41" w:author="吴发菊" w:date="2024-04-18T17:54:00Z"/>
                <w:rFonts w:ascii="仿宋" w:hAnsi="仿宋" w:eastAsia="仿宋" w:cs="宋体"/>
                <w:kern w:val="0"/>
                <w:sz w:val="24"/>
                <w:szCs w:val="24"/>
              </w:rPr>
            </w:pPr>
            <w:ins w:id="5342"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343"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344"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45"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346"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347" w:author="吴发菊" w:date="2024-04-18T17:54:00Z"/>
                <w:rFonts w:ascii="仿宋" w:hAnsi="仿宋" w:eastAsia="仿宋" w:cs="宋体"/>
                <w:kern w:val="0"/>
                <w:sz w:val="24"/>
                <w:szCs w:val="24"/>
              </w:rPr>
            </w:pPr>
            <w:ins w:id="5348" w:author="吴发菊" w:date="2024-04-18T17:54:00Z">
              <w:r>
                <w:rPr>
                  <w:rFonts w:hint="eastAsia" w:ascii="仿宋" w:hAnsi="仿宋" w:eastAsia="仿宋" w:cs="宋体"/>
                  <w:kern w:val="0"/>
                  <w:sz w:val="24"/>
                  <w:szCs w:val="24"/>
                </w:rPr>
                <w:t>2、业态：①海上休闲项目②文化演艺③沙滩娱乐④夜市经济等</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49"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50"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351"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352"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53"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5354"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355"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56" w:author="吴发菊" w:date="2024-04-18T17:54:00Z"/>
                <w:rFonts w:ascii="仿宋" w:hAnsi="仿宋" w:eastAsia="仿宋" w:cs="宋体"/>
                <w:kern w:val="0"/>
                <w:sz w:val="24"/>
                <w:szCs w:val="24"/>
              </w:rPr>
            </w:pPr>
            <w:ins w:id="5357" w:author="吴发菊" w:date="2024-04-18T17:54:00Z">
              <w:r>
                <w:rPr>
                  <w:rFonts w:hint="eastAsia" w:ascii="仿宋" w:hAnsi="仿宋" w:eastAsia="仿宋" w:cs="宋体"/>
                  <w:kern w:val="0"/>
                  <w:sz w:val="24"/>
                  <w:szCs w:val="24"/>
                </w:rPr>
                <w:t>8</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358" w:author="吴发菊" w:date="2024-04-18T17:54:00Z"/>
                <w:rFonts w:ascii="仿宋" w:hAnsi="仿宋" w:eastAsia="仿宋" w:cs="宋体"/>
                <w:kern w:val="0"/>
                <w:sz w:val="24"/>
                <w:szCs w:val="24"/>
              </w:rPr>
            </w:pPr>
            <w:ins w:id="5359" w:author="吴发菊" w:date="2024-04-18T17:54:00Z">
              <w:r>
                <w:rPr>
                  <w:rFonts w:hint="eastAsia" w:ascii="仿宋" w:hAnsi="仿宋" w:eastAsia="仿宋" w:cs="宋体"/>
                  <w:kern w:val="0"/>
                  <w:sz w:val="24"/>
                  <w:szCs w:val="24"/>
                </w:rPr>
                <w:t>肖旗港游艇码头基地</w:t>
              </w:r>
            </w:ins>
          </w:p>
        </w:tc>
        <w:tc>
          <w:tcPr>
            <w:tcW w:w="1937" w:type="dxa"/>
            <w:tcBorders>
              <w:top w:val="nil"/>
              <w:left w:val="nil"/>
              <w:bottom w:val="single" w:color="auto" w:sz="4" w:space="0"/>
              <w:right w:val="single" w:color="auto" w:sz="4" w:space="0"/>
            </w:tcBorders>
            <w:vAlign w:val="center"/>
          </w:tcPr>
          <w:p>
            <w:pPr>
              <w:widowControl/>
              <w:jc w:val="left"/>
              <w:rPr>
                <w:ins w:id="5360" w:author="吴发菊" w:date="2024-04-18T17:54:00Z"/>
                <w:rFonts w:ascii="仿宋" w:hAnsi="仿宋" w:eastAsia="仿宋" w:cs="宋体"/>
                <w:kern w:val="0"/>
                <w:sz w:val="24"/>
                <w:szCs w:val="24"/>
              </w:rPr>
            </w:pPr>
            <w:ins w:id="5361" w:author="吴发菊" w:date="2024-04-18T17:54:00Z">
              <w:r>
                <w:rPr>
                  <w:rFonts w:hint="eastAsia" w:ascii="仿宋" w:hAnsi="仿宋" w:eastAsia="仿宋" w:cs="宋体"/>
                  <w:kern w:val="0"/>
                  <w:sz w:val="24"/>
                  <w:szCs w:val="24"/>
                </w:rPr>
                <w:t>1、以“游艇码头”为主题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62" w:author="吴发菊" w:date="2024-04-18T17:54:00Z"/>
                <w:rFonts w:ascii="仿宋" w:hAnsi="仿宋" w:eastAsia="仿宋" w:cs="宋体"/>
                <w:kern w:val="0"/>
                <w:sz w:val="24"/>
                <w:szCs w:val="24"/>
              </w:rPr>
            </w:pPr>
            <w:ins w:id="5363" w:author="吴发菊" w:date="2024-04-18T17:54:00Z">
              <w:r>
                <w:rPr>
                  <w:rFonts w:hint="eastAsia" w:ascii="仿宋" w:hAnsi="仿宋" w:eastAsia="仿宋" w:cs="宋体"/>
                  <w:kern w:val="0"/>
                  <w:sz w:val="24"/>
                  <w:szCs w:val="24"/>
                </w:rPr>
                <w:t>游艇码头基地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64" w:author="吴发菊" w:date="2024-04-18T17:54:00Z"/>
                <w:rFonts w:ascii="仿宋" w:hAnsi="仿宋" w:eastAsia="仿宋" w:cs="宋体"/>
                <w:kern w:val="0"/>
                <w:sz w:val="24"/>
                <w:szCs w:val="24"/>
              </w:rPr>
            </w:pPr>
            <w:ins w:id="5365"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366" w:author="吴发菊" w:date="2024-04-18T17:54:00Z"/>
                <w:rFonts w:ascii="仿宋" w:hAnsi="仿宋" w:eastAsia="仿宋" w:cs="宋体"/>
                <w:kern w:val="0"/>
                <w:sz w:val="24"/>
                <w:szCs w:val="24"/>
              </w:rPr>
            </w:pPr>
            <w:ins w:id="5367"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368" w:author="吴发菊" w:date="2024-04-18T17:54:00Z"/>
                <w:rFonts w:ascii="仿宋" w:hAnsi="仿宋" w:eastAsia="仿宋" w:cs="宋体"/>
                <w:kern w:val="0"/>
                <w:sz w:val="24"/>
                <w:szCs w:val="24"/>
              </w:rPr>
            </w:pPr>
            <w:ins w:id="5369" w:author="吴发菊" w:date="2024-04-18T17:54:00Z">
              <w:r>
                <w:rPr>
                  <w:rFonts w:hint="eastAsia" w:ascii="仿宋" w:hAnsi="仿宋" w:eastAsia="仿宋" w:cs="宋体"/>
                  <w:kern w:val="0"/>
                  <w:sz w:val="24"/>
                  <w:szCs w:val="24"/>
                </w:rPr>
                <w:t>267亩</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70" w:author="吴发菊" w:date="2024-04-18T17:54:00Z"/>
                <w:rFonts w:ascii="仿宋" w:hAnsi="仿宋" w:eastAsia="仿宋" w:cs="宋体"/>
                <w:kern w:val="0"/>
                <w:sz w:val="24"/>
                <w:szCs w:val="24"/>
              </w:rPr>
            </w:pPr>
            <w:ins w:id="5371"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9" w:hRule="atLeast"/>
          <w:ins w:id="5372"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373"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74"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375"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376" w:author="吴发菊" w:date="2024-04-18T17:54:00Z"/>
                <w:rFonts w:ascii="仿宋" w:hAnsi="仿宋" w:eastAsia="仿宋" w:cs="宋体"/>
                <w:kern w:val="0"/>
                <w:sz w:val="24"/>
                <w:szCs w:val="24"/>
              </w:rPr>
            </w:pPr>
            <w:ins w:id="5377" w:author="吴发菊" w:date="2024-04-18T17:54:00Z">
              <w:r>
                <w:rPr>
                  <w:rFonts w:hint="eastAsia" w:ascii="仿宋" w:hAnsi="仿宋" w:eastAsia="仿宋" w:cs="宋体"/>
                  <w:kern w:val="0"/>
                  <w:sz w:val="24"/>
                  <w:szCs w:val="24"/>
                </w:rPr>
                <w:t>2、业态：①私人游艇码头②公共交通码头（来往东、西道海上观光、内河观光、进出鲁能新城水系）③部分私人住宅泊位</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7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79"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380"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381"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382"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383"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384"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85" w:author="吴发菊" w:date="2024-04-18T17:54:00Z"/>
                <w:rFonts w:ascii="仿宋" w:hAnsi="仿宋" w:eastAsia="仿宋" w:cs="宋体"/>
                <w:kern w:val="0"/>
                <w:sz w:val="24"/>
                <w:szCs w:val="24"/>
              </w:rPr>
            </w:pPr>
            <w:ins w:id="5386" w:author="吴发菊" w:date="2024-04-18T17:54:00Z">
              <w:r>
                <w:rPr>
                  <w:rFonts w:hint="eastAsia" w:ascii="仿宋" w:hAnsi="仿宋" w:eastAsia="仿宋" w:cs="宋体"/>
                  <w:kern w:val="0"/>
                  <w:sz w:val="24"/>
                  <w:szCs w:val="24"/>
                </w:rPr>
                <w:t>9</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387" w:author="吴发菊" w:date="2024-04-18T17:54:00Z"/>
                <w:rFonts w:ascii="仿宋" w:hAnsi="仿宋" w:eastAsia="仿宋" w:cs="宋体"/>
                <w:kern w:val="0"/>
                <w:sz w:val="24"/>
                <w:szCs w:val="24"/>
              </w:rPr>
            </w:pPr>
            <w:ins w:id="5388" w:author="吴发菊" w:date="2024-04-18T17:54:00Z">
              <w:r>
                <w:rPr>
                  <w:rFonts w:hint="eastAsia" w:ascii="仿宋" w:hAnsi="仿宋" w:eastAsia="仿宋" w:cs="宋体"/>
                  <w:kern w:val="0"/>
                  <w:sz w:val="24"/>
                  <w:szCs w:val="24"/>
                </w:rPr>
                <w:t>红塘湾游艇码头基地</w:t>
              </w:r>
            </w:ins>
          </w:p>
        </w:tc>
        <w:tc>
          <w:tcPr>
            <w:tcW w:w="1937" w:type="dxa"/>
            <w:tcBorders>
              <w:top w:val="nil"/>
              <w:left w:val="nil"/>
              <w:bottom w:val="single" w:color="auto" w:sz="4" w:space="0"/>
              <w:right w:val="single" w:color="auto" w:sz="4" w:space="0"/>
            </w:tcBorders>
            <w:vAlign w:val="center"/>
          </w:tcPr>
          <w:p>
            <w:pPr>
              <w:widowControl/>
              <w:jc w:val="left"/>
              <w:rPr>
                <w:ins w:id="5389" w:author="吴发菊" w:date="2024-04-18T17:54:00Z"/>
                <w:rFonts w:ascii="仿宋" w:hAnsi="仿宋" w:eastAsia="仿宋" w:cs="宋体"/>
                <w:kern w:val="0"/>
                <w:sz w:val="24"/>
                <w:szCs w:val="24"/>
              </w:rPr>
            </w:pPr>
            <w:ins w:id="5390" w:author="吴发菊" w:date="2024-04-18T17:54:00Z">
              <w:r>
                <w:rPr>
                  <w:rFonts w:hint="eastAsia" w:ascii="仿宋" w:hAnsi="仿宋" w:eastAsia="仿宋" w:cs="宋体"/>
                  <w:kern w:val="0"/>
                  <w:sz w:val="24"/>
                  <w:szCs w:val="24"/>
                </w:rPr>
                <w:t>1、以“国际国内高端市场的综合性旅游度假区”为主题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91" w:author="吴发菊" w:date="2024-04-18T17:54:00Z"/>
                <w:rFonts w:ascii="仿宋" w:hAnsi="仿宋" w:eastAsia="仿宋" w:cs="宋体"/>
                <w:kern w:val="0"/>
                <w:sz w:val="24"/>
                <w:szCs w:val="24"/>
              </w:rPr>
            </w:pPr>
            <w:ins w:id="5392" w:author="吴发菊" w:date="2024-04-18T17:54:00Z">
              <w:r>
                <w:rPr>
                  <w:rFonts w:hint="eastAsia" w:ascii="仿宋" w:hAnsi="仿宋" w:eastAsia="仿宋" w:cs="宋体"/>
                  <w:kern w:val="0"/>
                  <w:sz w:val="24"/>
                  <w:szCs w:val="24"/>
                </w:rPr>
                <w:t>游艇码头基地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93" w:author="吴发菊" w:date="2024-04-18T17:54:00Z"/>
                <w:rFonts w:ascii="仿宋" w:hAnsi="仿宋" w:eastAsia="仿宋" w:cs="宋体"/>
                <w:kern w:val="0"/>
                <w:sz w:val="24"/>
                <w:szCs w:val="24"/>
              </w:rPr>
            </w:pPr>
            <w:ins w:id="5394" w:author="吴发菊" w:date="2024-04-18T17:54:00Z">
              <w:r>
                <w:rPr>
                  <w:rFonts w:hint="eastAsia" w:ascii="仿宋" w:hAnsi="仿宋" w:eastAsia="仿宋" w:cs="宋体"/>
                  <w:kern w:val="0"/>
                  <w:sz w:val="24"/>
                  <w:szCs w:val="24"/>
                </w:rPr>
                <w:t>招商引资</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395" w:author="吴发菊" w:date="2024-04-18T17:54:00Z"/>
                <w:rFonts w:ascii="仿宋" w:hAnsi="仿宋" w:eastAsia="仿宋" w:cs="宋体"/>
                <w:kern w:val="0"/>
                <w:sz w:val="24"/>
                <w:szCs w:val="24"/>
              </w:rPr>
            </w:pPr>
            <w:ins w:id="5396"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397" w:author="吴发菊" w:date="2024-04-18T17:54:00Z"/>
                <w:rFonts w:ascii="仿宋" w:hAnsi="仿宋" w:eastAsia="仿宋" w:cs="宋体"/>
                <w:kern w:val="0"/>
                <w:sz w:val="24"/>
                <w:szCs w:val="24"/>
              </w:rPr>
            </w:pPr>
            <w:ins w:id="5398" w:author="吴发菊" w:date="2024-04-18T17:54:00Z">
              <w:r>
                <w:rPr>
                  <w:rFonts w:hint="eastAsia" w:ascii="仿宋" w:hAnsi="仿宋" w:eastAsia="仿宋" w:cs="宋体"/>
                  <w:kern w:val="0"/>
                  <w:sz w:val="24"/>
                  <w:szCs w:val="24"/>
                </w:rPr>
                <w:t>390.7公顷</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399" w:author="吴发菊" w:date="2024-04-18T17:54:00Z"/>
                <w:rFonts w:ascii="仿宋" w:hAnsi="仿宋" w:eastAsia="仿宋" w:cs="宋体"/>
                <w:kern w:val="0"/>
                <w:sz w:val="24"/>
                <w:szCs w:val="24"/>
              </w:rPr>
            </w:pPr>
            <w:ins w:id="5400"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401"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402"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03"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404"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405" w:author="吴发菊" w:date="2024-04-18T17:54:00Z"/>
                <w:rFonts w:ascii="仿宋" w:hAnsi="仿宋" w:eastAsia="仿宋" w:cs="宋体"/>
                <w:kern w:val="0"/>
                <w:sz w:val="24"/>
                <w:szCs w:val="24"/>
              </w:rPr>
            </w:pPr>
            <w:ins w:id="5406" w:author="吴发菊" w:date="2024-04-18T17:54:00Z">
              <w:r>
                <w:rPr>
                  <w:rFonts w:hint="eastAsia" w:ascii="仿宋" w:hAnsi="仿宋" w:eastAsia="仿宋" w:cs="宋体"/>
                  <w:kern w:val="0"/>
                  <w:sz w:val="24"/>
                  <w:szCs w:val="24"/>
                </w:rPr>
                <w:t>2、业态：①游艇②帆船帆板、赛艇等水上运动③特色民宿</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07"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08"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409"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410"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11"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412"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413"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14" w:author="吴发菊" w:date="2024-04-18T17:54:00Z"/>
                <w:rFonts w:ascii="仿宋" w:hAnsi="仿宋" w:eastAsia="仿宋" w:cs="宋体"/>
                <w:kern w:val="0"/>
                <w:sz w:val="24"/>
                <w:szCs w:val="24"/>
              </w:rPr>
            </w:pPr>
            <w:ins w:id="5415" w:author="吴发菊" w:date="2024-04-18T17:54:00Z">
              <w:r>
                <w:rPr>
                  <w:rFonts w:hint="eastAsia" w:ascii="仿宋" w:hAnsi="仿宋" w:eastAsia="仿宋" w:cs="宋体"/>
                  <w:kern w:val="0"/>
                  <w:sz w:val="24"/>
                  <w:szCs w:val="24"/>
                </w:rPr>
                <w:t>10</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416" w:author="吴发菊" w:date="2024-04-18T17:54:00Z"/>
                <w:rFonts w:ascii="仿宋" w:hAnsi="仿宋" w:eastAsia="仿宋" w:cs="宋体"/>
                <w:kern w:val="0"/>
                <w:sz w:val="24"/>
                <w:szCs w:val="24"/>
              </w:rPr>
            </w:pPr>
            <w:ins w:id="5417" w:author="吴发菊" w:date="2024-04-18T17:54:00Z">
              <w:r>
                <w:rPr>
                  <w:rFonts w:hint="eastAsia" w:ascii="仿宋" w:hAnsi="仿宋" w:eastAsia="仿宋" w:cs="宋体"/>
                  <w:kern w:val="0"/>
                  <w:sz w:val="24"/>
                  <w:szCs w:val="24"/>
                </w:rPr>
                <w:t>国家动力冲浪训练示范基地</w:t>
              </w:r>
            </w:ins>
          </w:p>
        </w:tc>
        <w:tc>
          <w:tcPr>
            <w:tcW w:w="1937" w:type="dxa"/>
            <w:tcBorders>
              <w:top w:val="nil"/>
              <w:left w:val="nil"/>
              <w:bottom w:val="single" w:color="auto" w:sz="4" w:space="0"/>
              <w:right w:val="single" w:color="auto" w:sz="4" w:space="0"/>
            </w:tcBorders>
            <w:vAlign w:val="center"/>
          </w:tcPr>
          <w:p>
            <w:pPr>
              <w:widowControl/>
              <w:jc w:val="left"/>
              <w:rPr>
                <w:ins w:id="5418" w:author="吴发菊" w:date="2024-04-18T17:54:00Z"/>
                <w:rFonts w:ascii="仿宋" w:hAnsi="仿宋" w:eastAsia="仿宋" w:cs="宋体"/>
                <w:kern w:val="0"/>
                <w:sz w:val="24"/>
                <w:szCs w:val="24"/>
              </w:rPr>
            </w:pPr>
            <w:ins w:id="5419" w:author="吴发菊" w:date="2024-04-18T17:54:00Z">
              <w:r>
                <w:rPr>
                  <w:rFonts w:hint="eastAsia" w:ascii="仿宋" w:hAnsi="仿宋" w:eastAsia="仿宋" w:cs="宋体"/>
                  <w:kern w:val="0"/>
                  <w:sz w:val="24"/>
                  <w:szCs w:val="24"/>
                </w:rPr>
                <w:t>1、以“动力冲浪训练”为主题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20" w:author="吴发菊" w:date="2024-04-18T17:54:00Z"/>
                <w:rFonts w:ascii="仿宋" w:hAnsi="仿宋" w:eastAsia="仿宋" w:cs="宋体"/>
                <w:kern w:val="0"/>
                <w:sz w:val="24"/>
                <w:szCs w:val="24"/>
              </w:rPr>
            </w:pPr>
            <w:ins w:id="5421" w:author="吴发菊" w:date="2024-04-18T17:54:00Z">
              <w:r>
                <w:rPr>
                  <w:rFonts w:hint="eastAsia" w:ascii="仿宋" w:hAnsi="仿宋" w:eastAsia="仿宋" w:cs="宋体"/>
                  <w:kern w:val="0"/>
                  <w:sz w:val="24"/>
                  <w:szCs w:val="24"/>
                </w:rPr>
                <w:t>动力冲浪训练基地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22" w:author="吴发菊" w:date="2024-04-18T17:54:00Z"/>
                <w:rFonts w:ascii="仿宋" w:hAnsi="仿宋" w:eastAsia="仿宋" w:cs="宋体"/>
                <w:kern w:val="0"/>
                <w:sz w:val="24"/>
                <w:szCs w:val="24"/>
              </w:rPr>
            </w:pPr>
            <w:ins w:id="5423" w:author="吴发菊" w:date="2024-04-18T17:54:00Z">
              <w:r>
                <w:rPr>
                  <w:rFonts w:hint="eastAsia" w:ascii="仿宋" w:hAnsi="仿宋" w:eastAsia="仿宋" w:cs="宋体"/>
                  <w:kern w:val="0"/>
                  <w:sz w:val="24"/>
                  <w:szCs w:val="24"/>
                </w:rPr>
                <w:t>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424" w:author="吴发菊" w:date="2024-04-18T17:54:00Z"/>
                <w:rFonts w:ascii="仿宋" w:hAnsi="仿宋" w:eastAsia="仿宋" w:cs="宋体"/>
                <w:kern w:val="0"/>
                <w:sz w:val="24"/>
                <w:szCs w:val="24"/>
              </w:rPr>
            </w:pPr>
            <w:ins w:id="5425"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426" w:author="吴发菊" w:date="2024-04-18T17:54:00Z"/>
                <w:rFonts w:ascii="仿宋" w:hAnsi="仿宋" w:eastAsia="仿宋" w:cs="宋体"/>
                <w:kern w:val="0"/>
                <w:sz w:val="24"/>
                <w:szCs w:val="24"/>
              </w:rPr>
            </w:pPr>
            <w:ins w:id="5427" w:author="吴发菊" w:date="2024-04-18T17:54:00Z">
              <w:r>
                <w:rPr>
                  <w:rFonts w:hint="eastAsia" w:ascii="仿宋" w:hAnsi="仿宋" w:eastAsia="仿宋" w:cs="宋体"/>
                  <w:kern w:val="0"/>
                  <w:sz w:val="24"/>
                  <w:szCs w:val="24"/>
                </w:rPr>
                <w:t>2000平方米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28" w:author="吴发菊" w:date="2024-04-18T17:54:00Z"/>
                <w:rFonts w:ascii="仿宋" w:hAnsi="仿宋" w:eastAsia="仿宋" w:cs="宋体"/>
                <w:kern w:val="0"/>
                <w:sz w:val="24"/>
                <w:szCs w:val="24"/>
              </w:rPr>
            </w:pPr>
            <w:ins w:id="5429"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430"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431"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32"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433"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434" w:author="吴发菊" w:date="2024-04-18T17:54:00Z"/>
                <w:rFonts w:ascii="仿宋" w:hAnsi="仿宋" w:eastAsia="仿宋" w:cs="宋体"/>
                <w:kern w:val="0"/>
                <w:sz w:val="24"/>
                <w:szCs w:val="24"/>
              </w:rPr>
            </w:pPr>
            <w:ins w:id="5435" w:author="吴发菊" w:date="2024-04-18T17:54:00Z">
              <w:r>
                <w:rPr>
                  <w:rFonts w:hint="eastAsia" w:ascii="仿宋" w:hAnsi="仿宋" w:eastAsia="仿宋" w:cs="宋体"/>
                  <w:kern w:val="0"/>
                  <w:sz w:val="24"/>
                  <w:szCs w:val="24"/>
                </w:rPr>
                <w:t>2、业态：①动力冲浪训练②游客体验基地</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36"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37"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438"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439"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40"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441"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442"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43" w:author="吴发菊" w:date="2024-04-18T17:54:00Z"/>
                <w:rFonts w:ascii="仿宋" w:hAnsi="仿宋" w:eastAsia="仿宋" w:cs="宋体"/>
                <w:kern w:val="0"/>
                <w:sz w:val="24"/>
                <w:szCs w:val="24"/>
              </w:rPr>
            </w:pPr>
            <w:ins w:id="5444" w:author="吴发菊" w:date="2024-04-18T17:54:00Z">
              <w:r>
                <w:rPr>
                  <w:rFonts w:hint="eastAsia" w:ascii="仿宋" w:hAnsi="仿宋" w:eastAsia="仿宋" w:cs="宋体"/>
                  <w:kern w:val="0"/>
                  <w:sz w:val="24"/>
                  <w:szCs w:val="24"/>
                </w:rPr>
                <w:t>11</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445" w:author="吴发菊" w:date="2024-04-18T17:54:00Z"/>
                <w:rFonts w:ascii="仿宋" w:hAnsi="仿宋" w:eastAsia="仿宋" w:cs="宋体"/>
                <w:kern w:val="0"/>
                <w:sz w:val="24"/>
                <w:szCs w:val="24"/>
              </w:rPr>
            </w:pPr>
            <w:ins w:id="5446" w:author="吴发菊" w:date="2024-04-18T17:54:00Z">
              <w:r>
                <w:rPr>
                  <w:rFonts w:hint="eastAsia" w:ascii="仿宋" w:hAnsi="仿宋" w:eastAsia="仿宋" w:cs="宋体"/>
                  <w:kern w:val="0"/>
                  <w:sz w:val="24"/>
                  <w:szCs w:val="24"/>
                </w:rPr>
                <w:t>三美湾水上体验基地</w:t>
              </w:r>
            </w:ins>
          </w:p>
        </w:tc>
        <w:tc>
          <w:tcPr>
            <w:tcW w:w="1937" w:type="dxa"/>
            <w:tcBorders>
              <w:top w:val="nil"/>
              <w:left w:val="nil"/>
              <w:bottom w:val="single" w:color="auto" w:sz="4" w:space="0"/>
              <w:right w:val="single" w:color="auto" w:sz="4" w:space="0"/>
            </w:tcBorders>
            <w:vAlign w:val="center"/>
          </w:tcPr>
          <w:p>
            <w:pPr>
              <w:widowControl/>
              <w:jc w:val="left"/>
              <w:rPr>
                <w:ins w:id="5447" w:author="吴发菊" w:date="2024-04-18T17:54:00Z"/>
                <w:rFonts w:ascii="仿宋" w:hAnsi="仿宋" w:eastAsia="仿宋" w:cs="宋体"/>
                <w:kern w:val="0"/>
                <w:sz w:val="24"/>
                <w:szCs w:val="24"/>
              </w:rPr>
            </w:pPr>
            <w:ins w:id="5448" w:author="吴发菊" w:date="2024-04-18T17:54:00Z">
              <w:r>
                <w:rPr>
                  <w:rFonts w:hint="eastAsia" w:ascii="仿宋" w:hAnsi="仿宋" w:eastAsia="仿宋" w:cs="宋体"/>
                  <w:kern w:val="0"/>
                  <w:sz w:val="24"/>
                  <w:szCs w:val="24"/>
                </w:rPr>
                <w:t>1、以“高端休闲旅游”为主题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49" w:author="吴发菊" w:date="2024-04-18T17:54:00Z"/>
                <w:rFonts w:ascii="仿宋" w:hAnsi="仿宋" w:eastAsia="仿宋" w:cs="宋体"/>
                <w:kern w:val="0"/>
                <w:sz w:val="24"/>
                <w:szCs w:val="24"/>
              </w:rPr>
            </w:pPr>
            <w:ins w:id="5450" w:author="吴发菊" w:date="2024-04-18T17:54:00Z">
              <w:r>
                <w:rPr>
                  <w:rFonts w:hint="eastAsia" w:ascii="仿宋" w:hAnsi="仿宋" w:eastAsia="仿宋" w:cs="宋体"/>
                  <w:kern w:val="0"/>
                  <w:sz w:val="24"/>
                  <w:szCs w:val="24"/>
                </w:rPr>
                <w:t>水上体验基地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51" w:author="吴发菊" w:date="2024-04-18T17:54:00Z"/>
                <w:rFonts w:ascii="仿宋" w:hAnsi="仿宋" w:eastAsia="仿宋" w:cs="宋体"/>
                <w:kern w:val="0"/>
                <w:sz w:val="24"/>
                <w:szCs w:val="24"/>
              </w:rPr>
            </w:pPr>
            <w:ins w:id="5452"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453" w:author="吴发菊" w:date="2024-04-18T17:54:00Z"/>
                <w:rFonts w:ascii="仿宋" w:hAnsi="仿宋" w:eastAsia="仿宋" w:cs="宋体"/>
                <w:kern w:val="0"/>
                <w:sz w:val="24"/>
                <w:szCs w:val="24"/>
              </w:rPr>
            </w:pPr>
            <w:ins w:id="5454"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455" w:author="吴发菊" w:date="2024-04-18T17:54:00Z"/>
                <w:rFonts w:ascii="仿宋" w:hAnsi="仿宋" w:eastAsia="仿宋" w:cs="宋体"/>
                <w:kern w:val="0"/>
                <w:sz w:val="24"/>
                <w:szCs w:val="24"/>
              </w:rPr>
            </w:pPr>
            <w:ins w:id="5456" w:author="吴发菊" w:date="2024-04-18T17:54:00Z">
              <w:r>
                <w:rPr>
                  <w:rFonts w:hint="eastAsia" w:ascii="仿宋" w:hAnsi="仿宋" w:eastAsia="仿宋" w:cs="宋体"/>
                  <w:kern w:val="0"/>
                  <w:sz w:val="24"/>
                  <w:szCs w:val="24"/>
                </w:rPr>
                <w:t>6.55万平方米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57" w:author="吴发菊" w:date="2024-04-18T17:54:00Z"/>
                <w:rFonts w:ascii="仿宋" w:hAnsi="仿宋" w:eastAsia="仿宋" w:cs="宋体"/>
                <w:kern w:val="0"/>
                <w:sz w:val="24"/>
                <w:szCs w:val="24"/>
              </w:rPr>
            </w:pPr>
            <w:ins w:id="5458"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4" w:hRule="atLeast"/>
          <w:ins w:id="545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460"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61"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462"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463" w:author="吴发菊" w:date="2024-04-18T17:54:00Z"/>
                <w:rFonts w:ascii="仿宋" w:hAnsi="仿宋" w:eastAsia="仿宋" w:cs="宋体"/>
                <w:kern w:val="0"/>
                <w:sz w:val="24"/>
                <w:szCs w:val="24"/>
              </w:rPr>
            </w:pPr>
            <w:ins w:id="5464" w:author="吴发菊" w:date="2024-04-18T17:54:00Z">
              <w:r>
                <w:rPr>
                  <w:rFonts w:hint="eastAsia" w:ascii="仿宋" w:hAnsi="仿宋" w:eastAsia="仿宋" w:cs="宋体"/>
                  <w:kern w:val="0"/>
                  <w:sz w:val="24"/>
                  <w:szCs w:val="24"/>
                </w:rPr>
                <w:t>2、业态：①海水浴场②水下旅游③海上观光④水上运动项目⑤潜水等各项水下旅游项目</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65"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66"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467"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46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69"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470" w:author="吴发菊" w:date="2024-04-18T17:54:00Z"/>
        </w:trPr>
        <w:tc>
          <w:tcPr>
            <w:tcW w:w="702" w:type="dxa"/>
            <w:vMerge w:val="restart"/>
            <w:tcBorders>
              <w:top w:val="nil"/>
              <w:left w:val="single" w:color="auto" w:sz="4" w:space="0"/>
              <w:bottom w:val="single" w:color="auto" w:sz="4" w:space="0"/>
              <w:right w:val="single" w:color="auto" w:sz="4" w:space="0"/>
            </w:tcBorders>
            <w:vAlign w:val="center"/>
          </w:tcPr>
          <w:p>
            <w:pPr>
              <w:widowControl/>
              <w:jc w:val="center"/>
              <w:rPr>
                <w:ins w:id="5471" w:author="吴发菊" w:date="2024-04-18T17:54:00Z"/>
                <w:rFonts w:ascii="仿宋" w:hAnsi="仿宋" w:eastAsia="仿宋" w:cs="宋体"/>
                <w:kern w:val="0"/>
                <w:sz w:val="22"/>
              </w:rPr>
            </w:pPr>
            <w:ins w:id="5472" w:author="吴发菊" w:date="2024-04-18T17:54:00Z">
              <w:r>
                <w:rPr>
                  <w:rFonts w:hint="eastAsia" w:ascii="仿宋" w:hAnsi="仿宋" w:eastAsia="仿宋" w:cs="宋体"/>
                  <w:kern w:val="0"/>
                  <w:sz w:val="22"/>
                </w:rPr>
                <w:t>崖州区</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73" w:author="吴发菊" w:date="2024-04-18T17:54:00Z"/>
                <w:rFonts w:ascii="仿宋" w:hAnsi="仿宋" w:eastAsia="仿宋" w:cs="宋体"/>
                <w:kern w:val="0"/>
                <w:sz w:val="24"/>
                <w:szCs w:val="24"/>
              </w:rPr>
            </w:pPr>
            <w:ins w:id="5474" w:author="吴发菊" w:date="2024-04-18T17:54:00Z">
              <w:r>
                <w:rPr>
                  <w:rFonts w:hint="eastAsia" w:ascii="仿宋" w:hAnsi="仿宋" w:eastAsia="仿宋" w:cs="宋体"/>
                  <w:kern w:val="0"/>
                  <w:sz w:val="24"/>
                  <w:szCs w:val="24"/>
                </w:rPr>
                <w:t>1</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475" w:author="吴发菊" w:date="2024-04-18T17:54:00Z"/>
                <w:rFonts w:ascii="仿宋" w:hAnsi="仿宋" w:eastAsia="仿宋" w:cs="宋体"/>
                <w:kern w:val="0"/>
                <w:sz w:val="24"/>
                <w:szCs w:val="24"/>
              </w:rPr>
            </w:pPr>
            <w:ins w:id="5476" w:author="吴发菊" w:date="2024-04-18T17:54:00Z">
              <w:r>
                <w:rPr>
                  <w:rFonts w:hint="eastAsia" w:ascii="仿宋" w:hAnsi="仿宋" w:eastAsia="仿宋" w:cs="宋体"/>
                  <w:kern w:val="0"/>
                  <w:sz w:val="24"/>
                  <w:szCs w:val="24"/>
                </w:rPr>
                <w:t>崖州湾海洋休闲运动公园</w:t>
              </w:r>
            </w:ins>
          </w:p>
        </w:tc>
        <w:tc>
          <w:tcPr>
            <w:tcW w:w="1937" w:type="dxa"/>
            <w:tcBorders>
              <w:top w:val="nil"/>
              <w:left w:val="nil"/>
              <w:bottom w:val="single" w:color="auto" w:sz="4" w:space="0"/>
              <w:right w:val="single" w:color="auto" w:sz="4" w:space="0"/>
            </w:tcBorders>
            <w:vAlign w:val="center"/>
          </w:tcPr>
          <w:p>
            <w:pPr>
              <w:widowControl/>
              <w:jc w:val="left"/>
              <w:rPr>
                <w:ins w:id="5477" w:author="吴发菊" w:date="2024-04-18T17:54:00Z"/>
                <w:rFonts w:ascii="仿宋" w:hAnsi="仿宋" w:eastAsia="仿宋" w:cs="宋体"/>
                <w:kern w:val="0"/>
                <w:sz w:val="24"/>
                <w:szCs w:val="24"/>
              </w:rPr>
            </w:pPr>
            <w:ins w:id="5478" w:author="吴发菊" w:date="2024-04-18T17:54:00Z">
              <w:r>
                <w:rPr>
                  <w:rFonts w:hint="eastAsia" w:ascii="仿宋" w:hAnsi="仿宋" w:eastAsia="仿宋" w:cs="宋体"/>
                  <w:kern w:val="0"/>
                  <w:sz w:val="24"/>
                  <w:szCs w:val="24"/>
                </w:rPr>
                <w:t>1、以“运动休闲娱乐游玩”为主题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79" w:author="吴发菊" w:date="2024-04-18T17:54:00Z"/>
                <w:rFonts w:ascii="仿宋" w:hAnsi="仿宋" w:eastAsia="仿宋" w:cs="宋体"/>
                <w:kern w:val="0"/>
                <w:sz w:val="24"/>
                <w:szCs w:val="24"/>
              </w:rPr>
            </w:pPr>
            <w:ins w:id="5480" w:author="吴发菊" w:date="2024-04-18T17:54:00Z">
              <w:r>
                <w:rPr>
                  <w:rFonts w:hint="eastAsia" w:ascii="仿宋" w:hAnsi="仿宋" w:eastAsia="仿宋" w:cs="宋体"/>
                  <w:kern w:val="0"/>
                  <w:sz w:val="24"/>
                  <w:szCs w:val="24"/>
                </w:rPr>
                <w:t>体育运动公园</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81" w:author="吴发菊" w:date="2024-04-18T17:54:00Z"/>
                <w:rFonts w:ascii="仿宋" w:hAnsi="仿宋" w:eastAsia="仿宋" w:cs="宋体"/>
                <w:kern w:val="0"/>
                <w:sz w:val="24"/>
                <w:szCs w:val="24"/>
              </w:rPr>
            </w:pPr>
            <w:ins w:id="5482" w:author="吴发菊" w:date="2024-04-18T17:54:00Z">
              <w:r>
                <w:rPr>
                  <w:rFonts w:hint="eastAsia" w:ascii="仿宋" w:hAnsi="仿宋" w:eastAsia="仿宋" w:cs="宋体"/>
                  <w:kern w:val="0"/>
                  <w:sz w:val="24"/>
                  <w:szCs w:val="24"/>
                </w:rPr>
                <w:t>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483" w:author="吴发菊" w:date="2024-04-18T17:54:00Z"/>
                <w:rFonts w:ascii="仿宋" w:hAnsi="仿宋" w:eastAsia="仿宋" w:cs="宋体"/>
                <w:kern w:val="0"/>
                <w:sz w:val="24"/>
                <w:szCs w:val="24"/>
              </w:rPr>
            </w:pPr>
            <w:ins w:id="5484"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485" w:author="吴发菊" w:date="2024-04-18T17:54:00Z"/>
                <w:rFonts w:ascii="仿宋" w:hAnsi="仿宋" w:eastAsia="仿宋" w:cs="宋体"/>
                <w:kern w:val="0"/>
                <w:sz w:val="24"/>
                <w:szCs w:val="24"/>
              </w:rPr>
            </w:pPr>
            <w:ins w:id="5486" w:author="吴发菊" w:date="2024-04-18T17:54:00Z">
              <w:r>
                <w:rPr>
                  <w:rFonts w:hint="eastAsia" w:ascii="仿宋" w:hAnsi="仿宋" w:eastAsia="仿宋" w:cs="宋体"/>
                  <w:kern w:val="0"/>
                  <w:sz w:val="24"/>
                  <w:szCs w:val="24"/>
                </w:rPr>
                <w:t>28.78公顷（海域面积）</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487" w:author="吴发菊" w:date="2024-04-18T17:54:00Z"/>
                <w:rFonts w:ascii="仿宋" w:hAnsi="仿宋" w:eastAsia="仿宋" w:cs="宋体"/>
                <w:kern w:val="0"/>
                <w:sz w:val="24"/>
                <w:szCs w:val="24"/>
              </w:rPr>
            </w:pPr>
            <w:ins w:id="5488"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4" w:hRule="atLeast"/>
          <w:ins w:id="548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490"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91"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492"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493" w:author="吴发菊" w:date="2024-04-18T17:54:00Z"/>
                <w:rFonts w:ascii="仿宋" w:hAnsi="仿宋" w:eastAsia="仿宋" w:cs="宋体"/>
                <w:kern w:val="0"/>
                <w:sz w:val="24"/>
                <w:szCs w:val="24"/>
              </w:rPr>
            </w:pPr>
            <w:ins w:id="5494" w:author="吴发菊" w:date="2024-04-18T17:54:00Z">
              <w:r>
                <w:rPr>
                  <w:rFonts w:hint="eastAsia" w:ascii="仿宋" w:hAnsi="仿宋" w:eastAsia="仿宋" w:cs="宋体"/>
                  <w:kern w:val="0"/>
                  <w:sz w:val="24"/>
                  <w:szCs w:val="24"/>
                </w:rPr>
                <w:t>2、业态：①海水浴场②水上运动③沙滩休闲④休闲渔业⑤沙雕文化⑥海洋渔业⑦体育健身</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95"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96"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497"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49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499"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5500"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501"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02" w:author="吴发菊" w:date="2024-04-18T17:54:00Z"/>
                <w:rFonts w:ascii="仿宋" w:hAnsi="仿宋" w:eastAsia="仿宋" w:cs="宋体"/>
                <w:kern w:val="0"/>
                <w:sz w:val="24"/>
                <w:szCs w:val="24"/>
              </w:rPr>
            </w:pPr>
            <w:ins w:id="5503" w:author="吴发菊" w:date="2024-04-18T17:54:00Z">
              <w:r>
                <w:rPr>
                  <w:rFonts w:hint="eastAsia" w:ascii="仿宋" w:hAnsi="仿宋" w:eastAsia="仿宋" w:cs="宋体"/>
                  <w:kern w:val="0"/>
                  <w:sz w:val="24"/>
                  <w:szCs w:val="24"/>
                </w:rPr>
                <w:t>2</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504" w:author="吴发菊" w:date="2024-04-18T17:54:00Z"/>
                <w:rFonts w:ascii="仿宋" w:hAnsi="仿宋" w:eastAsia="仿宋" w:cs="宋体"/>
                <w:kern w:val="0"/>
                <w:sz w:val="24"/>
                <w:szCs w:val="24"/>
              </w:rPr>
            </w:pPr>
            <w:ins w:id="5505" w:author="吴发菊" w:date="2024-04-18T17:54:00Z">
              <w:r>
                <w:rPr>
                  <w:rFonts w:hint="eastAsia" w:ascii="仿宋" w:hAnsi="仿宋" w:eastAsia="仿宋" w:cs="宋体"/>
                  <w:kern w:val="0"/>
                  <w:sz w:val="24"/>
                  <w:szCs w:val="24"/>
                </w:rPr>
                <w:t>休闲渔业垂钓赛事基地</w:t>
              </w:r>
            </w:ins>
          </w:p>
        </w:tc>
        <w:tc>
          <w:tcPr>
            <w:tcW w:w="1937" w:type="dxa"/>
            <w:tcBorders>
              <w:top w:val="nil"/>
              <w:left w:val="nil"/>
              <w:bottom w:val="single" w:color="auto" w:sz="4" w:space="0"/>
              <w:right w:val="single" w:color="auto" w:sz="4" w:space="0"/>
            </w:tcBorders>
            <w:vAlign w:val="center"/>
          </w:tcPr>
          <w:p>
            <w:pPr>
              <w:widowControl/>
              <w:jc w:val="left"/>
              <w:rPr>
                <w:ins w:id="5506" w:author="吴发菊" w:date="2024-04-18T17:54:00Z"/>
                <w:rFonts w:ascii="仿宋" w:hAnsi="仿宋" w:eastAsia="仿宋" w:cs="宋体"/>
                <w:kern w:val="0"/>
                <w:sz w:val="24"/>
                <w:szCs w:val="24"/>
              </w:rPr>
            </w:pPr>
            <w:ins w:id="5507" w:author="吴发菊" w:date="2024-04-18T17:54:00Z">
              <w:r>
                <w:rPr>
                  <w:rFonts w:hint="eastAsia" w:ascii="仿宋" w:hAnsi="仿宋" w:eastAsia="仿宋" w:cs="宋体"/>
                  <w:kern w:val="0"/>
                  <w:sz w:val="24"/>
                  <w:szCs w:val="24"/>
                </w:rPr>
                <w:t>1、以“休闲海钓”为主题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08" w:author="吴发菊" w:date="2024-04-18T17:54:00Z"/>
                <w:rFonts w:ascii="仿宋" w:hAnsi="仿宋" w:eastAsia="仿宋" w:cs="宋体"/>
                <w:kern w:val="0"/>
                <w:sz w:val="24"/>
                <w:szCs w:val="24"/>
              </w:rPr>
            </w:pPr>
            <w:ins w:id="5509" w:author="吴发菊" w:date="2024-04-18T17:54:00Z">
              <w:r>
                <w:rPr>
                  <w:rFonts w:hint="eastAsia" w:ascii="仿宋" w:hAnsi="仿宋" w:eastAsia="仿宋" w:cs="宋体"/>
                  <w:kern w:val="0"/>
                  <w:sz w:val="24"/>
                  <w:szCs w:val="24"/>
                </w:rPr>
                <w:t>海钓赛事基地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10" w:author="吴发菊" w:date="2024-04-18T17:54:00Z"/>
                <w:rFonts w:ascii="仿宋" w:hAnsi="仿宋" w:eastAsia="仿宋" w:cs="宋体"/>
                <w:kern w:val="0"/>
                <w:sz w:val="24"/>
                <w:szCs w:val="24"/>
              </w:rPr>
            </w:pPr>
            <w:ins w:id="5511"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512" w:author="吴发菊" w:date="2024-04-18T17:54:00Z"/>
                <w:rFonts w:ascii="仿宋" w:hAnsi="仿宋" w:eastAsia="仿宋" w:cs="宋体"/>
                <w:kern w:val="0"/>
                <w:sz w:val="24"/>
                <w:szCs w:val="24"/>
              </w:rPr>
            </w:pPr>
            <w:ins w:id="5513" w:author="吴发菊" w:date="2024-04-18T17:54:00Z">
              <w:r>
                <w:rPr>
                  <w:rFonts w:hint="eastAsia" w:ascii="仿宋" w:hAnsi="仿宋" w:eastAsia="仿宋" w:cs="宋体"/>
                  <w:kern w:val="0"/>
                  <w:sz w:val="24"/>
                  <w:szCs w:val="24"/>
                </w:rPr>
                <w:t>规划新增</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514" w:author="吴发菊" w:date="2024-04-18T17:54:00Z"/>
                <w:rFonts w:ascii="仿宋" w:hAnsi="仿宋" w:eastAsia="仿宋" w:cs="宋体"/>
                <w:kern w:val="0"/>
                <w:sz w:val="24"/>
                <w:szCs w:val="24"/>
              </w:rPr>
            </w:pPr>
            <w:ins w:id="5515" w:author="吴发菊" w:date="2024-04-18T17:54:00Z">
              <w:r>
                <w:rPr>
                  <w:rFonts w:hint="eastAsia" w:ascii="仿宋" w:hAnsi="仿宋" w:eastAsia="仿宋" w:cs="宋体"/>
                  <w:kern w:val="0"/>
                  <w:sz w:val="24"/>
                  <w:szCs w:val="24"/>
                </w:rPr>
                <w:t>6000平方米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16" w:author="吴发菊" w:date="2024-04-18T17:54:00Z"/>
                <w:rFonts w:ascii="仿宋" w:hAnsi="仿宋" w:eastAsia="仿宋" w:cs="宋体"/>
                <w:kern w:val="0"/>
                <w:sz w:val="24"/>
                <w:szCs w:val="24"/>
              </w:rPr>
            </w:pPr>
            <w:ins w:id="5517"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518"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519"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520"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521"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522" w:author="吴发菊" w:date="2024-04-18T17:54:00Z"/>
                <w:rFonts w:ascii="仿宋" w:hAnsi="仿宋" w:eastAsia="仿宋" w:cs="宋体"/>
                <w:kern w:val="0"/>
                <w:sz w:val="24"/>
                <w:szCs w:val="24"/>
              </w:rPr>
            </w:pPr>
            <w:ins w:id="5523" w:author="吴发菊" w:date="2024-04-18T17:54:00Z">
              <w:r>
                <w:rPr>
                  <w:rFonts w:hint="eastAsia" w:ascii="仿宋" w:hAnsi="仿宋" w:eastAsia="仿宋" w:cs="宋体"/>
                  <w:kern w:val="0"/>
                  <w:sz w:val="24"/>
                  <w:szCs w:val="24"/>
                </w:rPr>
                <w:t>2、业态：①休闲渔业垂钓赛事②垂钓体验</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524"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525"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526"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527"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528"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52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530"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31" w:author="吴发菊" w:date="2024-04-18T17:54:00Z"/>
                <w:rFonts w:ascii="仿宋" w:hAnsi="仿宋" w:eastAsia="仿宋" w:cs="宋体"/>
                <w:color w:val="FF0000"/>
                <w:kern w:val="0"/>
                <w:sz w:val="24"/>
                <w:szCs w:val="24"/>
              </w:rPr>
            </w:pPr>
            <w:ins w:id="5532" w:author="吴发菊" w:date="2024-04-18T17:54:00Z">
              <w:r>
                <w:rPr>
                  <w:rFonts w:ascii="仿宋" w:hAnsi="仿宋" w:eastAsia="仿宋" w:cs="宋体"/>
                  <w:color w:val="FF0000"/>
                  <w:kern w:val="0"/>
                  <w:sz w:val="24"/>
                  <w:szCs w:val="24"/>
                  <w:rPrChange w:id="5533" w:author="吴发菊" w:date="2024-04-18T18:59:00Z">
                    <w:rPr>
                      <w:rFonts w:ascii="仿宋" w:hAnsi="仿宋" w:eastAsia="仿宋" w:cs="宋体"/>
                      <w:color w:val="FF0000"/>
                      <w:kern w:val="0"/>
                      <w:sz w:val="24"/>
                      <w:szCs w:val="24"/>
                    </w:rPr>
                  </w:rPrChange>
                </w:rPr>
                <w:t>3</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534" w:author="吴发菊" w:date="2024-04-18T17:54:00Z"/>
                <w:rFonts w:ascii="仿宋" w:hAnsi="仿宋" w:eastAsia="仿宋" w:cs="宋体"/>
                <w:color w:val="FF0000"/>
                <w:kern w:val="0"/>
                <w:sz w:val="24"/>
                <w:szCs w:val="24"/>
              </w:rPr>
            </w:pPr>
            <w:ins w:id="5535" w:author="吴发菊" w:date="2024-04-18T17:54:00Z">
              <w:r>
                <w:rPr>
                  <w:rFonts w:hint="eastAsia" w:ascii="仿宋" w:hAnsi="仿宋" w:eastAsia="仿宋" w:cs="宋体"/>
                  <w:color w:val="FF0000"/>
                  <w:kern w:val="0"/>
                  <w:sz w:val="24"/>
                  <w:szCs w:val="24"/>
                  <w:rPrChange w:id="5536" w:author="吴发菊" w:date="2024-04-18T18:59:00Z">
                    <w:rPr>
                      <w:rFonts w:hint="eastAsia" w:ascii="仿宋" w:hAnsi="仿宋" w:eastAsia="仿宋" w:cs="宋体"/>
                      <w:color w:val="FF0000"/>
                      <w:kern w:val="0"/>
                      <w:sz w:val="24"/>
                      <w:szCs w:val="24"/>
                    </w:rPr>
                  </w:rPrChange>
                </w:rPr>
                <w:t>梅联帆船</w:t>
              </w:r>
            </w:ins>
            <w:ins w:id="5537" w:author="吴发菊" w:date="2024-04-18T17:54:00Z">
              <w:r>
                <w:rPr>
                  <w:rFonts w:hint="eastAsia" w:ascii="仿宋" w:hAnsi="仿宋" w:eastAsia="仿宋" w:cs="宋体"/>
                  <w:color w:val="FF0000"/>
                  <w:kern w:val="0"/>
                  <w:sz w:val="24"/>
                  <w:szCs w:val="24"/>
                  <w:rPrChange w:id="5538" w:author="吴发菊" w:date="2024-04-18T18:59:00Z">
                    <w:rPr>
                      <w:rFonts w:hint="eastAsia" w:ascii="仿宋" w:hAnsi="仿宋" w:eastAsia="仿宋" w:cs="宋体"/>
                      <w:color w:val="FF0000"/>
                      <w:kern w:val="0"/>
                      <w:sz w:val="24"/>
                      <w:szCs w:val="24"/>
                    </w:rPr>
                  </w:rPrChange>
                </w:rPr>
                <w:t>帆板训练基地</w:t>
              </w:r>
            </w:ins>
          </w:p>
        </w:tc>
        <w:tc>
          <w:tcPr>
            <w:tcW w:w="1937" w:type="dxa"/>
            <w:tcBorders>
              <w:top w:val="nil"/>
              <w:left w:val="nil"/>
              <w:bottom w:val="single" w:color="auto" w:sz="4" w:space="0"/>
              <w:right w:val="single" w:color="auto" w:sz="4" w:space="0"/>
            </w:tcBorders>
            <w:vAlign w:val="center"/>
          </w:tcPr>
          <w:p>
            <w:pPr>
              <w:widowControl/>
              <w:jc w:val="left"/>
              <w:rPr>
                <w:ins w:id="5539" w:author="吴发菊" w:date="2024-04-18T17:54:00Z"/>
                <w:rFonts w:ascii="仿宋" w:hAnsi="仿宋" w:eastAsia="仿宋" w:cs="宋体"/>
                <w:color w:val="FF0000"/>
                <w:kern w:val="0"/>
                <w:sz w:val="24"/>
                <w:szCs w:val="24"/>
              </w:rPr>
            </w:pPr>
            <w:ins w:id="5540" w:author="吴发菊" w:date="2024-04-18T17:54:00Z">
              <w:r>
                <w:rPr>
                  <w:rFonts w:ascii="仿宋" w:hAnsi="仿宋" w:eastAsia="仿宋" w:cs="宋体"/>
                  <w:color w:val="FF0000"/>
                  <w:kern w:val="0"/>
                  <w:sz w:val="24"/>
                  <w:szCs w:val="24"/>
                  <w:rPrChange w:id="5541" w:author="吴发菊" w:date="2024-04-18T18:59:00Z">
                    <w:rPr>
                      <w:rFonts w:ascii="仿宋" w:hAnsi="仿宋" w:eastAsia="仿宋" w:cs="宋体"/>
                      <w:color w:val="FF0000"/>
                      <w:kern w:val="0"/>
                      <w:sz w:val="24"/>
                      <w:szCs w:val="24"/>
                    </w:rPr>
                  </w:rPrChange>
                </w:rPr>
                <w:t>1、以“竞技帆船帆板训练”为主题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42" w:author="吴发菊" w:date="2024-04-18T17:54:00Z"/>
                <w:rFonts w:ascii="仿宋" w:hAnsi="仿宋" w:eastAsia="仿宋" w:cs="宋体"/>
                <w:color w:val="FF0000"/>
                <w:kern w:val="0"/>
                <w:sz w:val="24"/>
                <w:szCs w:val="24"/>
              </w:rPr>
            </w:pPr>
            <w:ins w:id="5543" w:author="吴发菊" w:date="2024-04-18T17:54:00Z">
              <w:r>
                <w:rPr>
                  <w:rFonts w:hint="eastAsia" w:ascii="仿宋" w:hAnsi="仿宋" w:eastAsia="仿宋" w:cs="宋体"/>
                  <w:color w:val="FF0000"/>
                  <w:kern w:val="0"/>
                  <w:sz w:val="24"/>
                  <w:szCs w:val="24"/>
                  <w:rPrChange w:id="5544" w:author="吴发菊" w:date="2024-04-18T18:59:00Z">
                    <w:rPr>
                      <w:rFonts w:hint="eastAsia" w:ascii="仿宋" w:hAnsi="仿宋" w:eastAsia="仿宋" w:cs="宋体"/>
                      <w:color w:val="FF0000"/>
                      <w:kern w:val="0"/>
                      <w:sz w:val="24"/>
                      <w:szCs w:val="24"/>
                    </w:rPr>
                  </w:rPrChange>
                </w:rPr>
                <w:t>训练基地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45" w:author="吴发菊" w:date="2024-04-18T17:54:00Z"/>
                <w:rFonts w:ascii="仿宋" w:hAnsi="仿宋" w:eastAsia="仿宋" w:cs="宋体"/>
                <w:color w:val="FF0000"/>
                <w:kern w:val="0"/>
                <w:sz w:val="24"/>
                <w:szCs w:val="24"/>
              </w:rPr>
            </w:pPr>
            <w:ins w:id="5546" w:author="吴发菊" w:date="2024-04-18T17:54:00Z">
              <w:r>
                <w:rPr>
                  <w:rFonts w:hint="eastAsia" w:ascii="仿宋" w:hAnsi="仿宋" w:eastAsia="仿宋" w:cs="宋体"/>
                  <w:color w:val="FF0000"/>
                  <w:kern w:val="0"/>
                  <w:sz w:val="24"/>
                  <w:szCs w:val="24"/>
                  <w:rPrChange w:id="5547" w:author="吴发菊" w:date="2024-04-18T18:59:00Z">
                    <w:rPr>
                      <w:rFonts w:hint="eastAsia" w:ascii="仿宋" w:hAnsi="仿宋" w:eastAsia="仿宋" w:cs="宋体"/>
                      <w:color w:val="FF0000"/>
                      <w:kern w:val="0"/>
                      <w:sz w:val="24"/>
                      <w:szCs w:val="24"/>
                    </w:rPr>
                  </w:rPrChange>
                </w:rPr>
                <w:t>企业自筹</w:t>
              </w:r>
            </w:ins>
            <w:ins w:id="5548" w:author="吴发菊" w:date="2024-04-18T17:54:00Z">
              <w:r>
                <w:rPr>
                  <w:rFonts w:ascii="仿宋" w:hAnsi="仿宋" w:eastAsia="仿宋" w:cs="宋体"/>
                  <w:color w:val="FF0000"/>
                  <w:kern w:val="0"/>
                  <w:sz w:val="24"/>
                  <w:szCs w:val="24"/>
                  <w:rPrChange w:id="5549" w:author="吴发菊" w:date="2024-04-18T18:59:00Z">
                    <w:rPr>
                      <w:rFonts w:ascii="仿宋" w:hAnsi="仿宋" w:eastAsia="仿宋" w:cs="宋体"/>
                      <w:color w:val="FF0000"/>
                      <w:kern w:val="0"/>
                      <w:sz w:val="24"/>
                      <w:szCs w:val="24"/>
                    </w:rPr>
                  </w:rPrChange>
                </w:rPr>
                <w:t>+政府扶持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550" w:author="吴发菊" w:date="2024-04-18T17:54:00Z"/>
                <w:rFonts w:ascii="仿宋" w:hAnsi="仿宋" w:eastAsia="仿宋" w:cs="宋体"/>
                <w:color w:val="FF0000"/>
                <w:kern w:val="0"/>
                <w:sz w:val="24"/>
                <w:szCs w:val="24"/>
              </w:rPr>
            </w:pPr>
            <w:ins w:id="5551" w:author="吴发菊" w:date="2024-04-18T17:54:00Z">
              <w:r>
                <w:rPr>
                  <w:rFonts w:hint="eastAsia" w:ascii="仿宋" w:hAnsi="仿宋" w:eastAsia="仿宋" w:cs="宋体"/>
                  <w:color w:val="FF0000"/>
                  <w:kern w:val="0"/>
                  <w:sz w:val="24"/>
                  <w:szCs w:val="24"/>
                  <w:rPrChange w:id="5552" w:author="吴发菊" w:date="2024-04-18T18:59:00Z">
                    <w:rPr>
                      <w:rFonts w:hint="eastAsia" w:ascii="仿宋" w:hAnsi="仿宋" w:eastAsia="仿宋" w:cs="宋体"/>
                      <w:color w:val="FF0000"/>
                      <w:kern w:val="0"/>
                      <w:sz w:val="24"/>
                      <w:szCs w:val="24"/>
                    </w:rPr>
                  </w:rPrChange>
                </w:rPr>
                <w:t>规划新增</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553" w:author="吴发菊" w:date="2024-04-18T17:54:00Z"/>
                <w:rFonts w:ascii="仿宋" w:hAnsi="仿宋" w:eastAsia="仿宋" w:cs="宋体"/>
                <w:color w:val="FF0000"/>
                <w:kern w:val="0"/>
                <w:sz w:val="24"/>
                <w:szCs w:val="24"/>
              </w:rPr>
            </w:pPr>
            <w:ins w:id="5554" w:author="吴发菊" w:date="2024-04-18T17:54:00Z">
              <w:r>
                <w:rPr>
                  <w:rFonts w:ascii="仿宋" w:hAnsi="仿宋" w:eastAsia="仿宋" w:cs="宋体"/>
                  <w:color w:val="FF0000"/>
                  <w:kern w:val="0"/>
                  <w:sz w:val="24"/>
                  <w:szCs w:val="24"/>
                  <w:rPrChange w:id="5555" w:author="吴发菊" w:date="2024-04-18T18:59:00Z">
                    <w:rPr>
                      <w:rFonts w:ascii="仿宋" w:hAnsi="仿宋" w:eastAsia="仿宋" w:cs="宋体"/>
                      <w:color w:val="FF0000"/>
                      <w:kern w:val="0"/>
                      <w:sz w:val="24"/>
                      <w:szCs w:val="24"/>
                    </w:rPr>
                  </w:rPrChange>
                </w:rPr>
                <w:t>3000平方米</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56" w:author="吴发菊" w:date="2024-04-18T17:54:00Z"/>
                <w:rFonts w:ascii="仿宋" w:hAnsi="仿宋" w:eastAsia="仿宋" w:cs="宋体"/>
                <w:color w:val="FF0000"/>
                <w:kern w:val="0"/>
                <w:sz w:val="24"/>
                <w:szCs w:val="24"/>
              </w:rPr>
            </w:pPr>
            <w:ins w:id="5557" w:author="吴发菊" w:date="2024-04-18T17:54:00Z">
              <w:r>
                <w:rPr>
                  <w:rFonts w:hint="eastAsia" w:ascii="仿宋" w:hAnsi="仿宋" w:eastAsia="仿宋" w:cs="宋体"/>
                  <w:color w:val="FF0000"/>
                  <w:kern w:val="0"/>
                  <w:sz w:val="24"/>
                  <w:szCs w:val="24"/>
                  <w:rPrChange w:id="5558" w:author="吴发菊" w:date="2024-04-18T18:59:00Z">
                    <w:rPr>
                      <w:rFonts w:hint="eastAsia" w:ascii="仿宋" w:hAnsi="仿宋" w:eastAsia="仿宋" w:cs="宋体"/>
                      <w:color w:val="FF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55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560"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561" w:author="吴发菊" w:date="2024-04-18T17:54:00Z"/>
                <w:rFonts w:ascii="仿宋" w:hAnsi="仿宋" w:eastAsia="仿宋" w:cs="宋体"/>
                <w:color w:val="FF0000"/>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562" w:author="吴发菊" w:date="2024-04-18T17:54:00Z"/>
                <w:rFonts w:ascii="仿宋" w:hAnsi="仿宋" w:eastAsia="仿宋" w:cs="宋体"/>
                <w:color w:val="FF0000"/>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563" w:author="吴发菊" w:date="2024-04-18T17:54:00Z"/>
                <w:rFonts w:ascii="仿宋" w:hAnsi="仿宋" w:eastAsia="仿宋" w:cs="宋体"/>
                <w:color w:val="FF0000"/>
                <w:kern w:val="0"/>
                <w:sz w:val="24"/>
                <w:szCs w:val="24"/>
              </w:rPr>
            </w:pPr>
            <w:ins w:id="5564" w:author="吴发菊" w:date="2024-04-18T17:54:00Z">
              <w:r>
                <w:rPr>
                  <w:rFonts w:ascii="仿宋" w:hAnsi="仿宋" w:eastAsia="仿宋" w:cs="宋体"/>
                  <w:color w:val="FF0000"/>
                  <w:kern w:val="0"/>
                  <w:sz w:val="24"/>
                  <w:szCs w:val="24"/>
                  <w:rPrChange w:id="5565" w:author="吴发菊" w:date="2024-04-18T18:59:00Z">
                    <w:rPr>
                      <w:rFonts w:ascii="仿宋" w:hAnsi="仿宋" w:eastAsia="仿宋" w:cs="宋体"/>
                      <w:color w:val="FF0000"/>
                      <w:kern w:val="0"/>
                      <w:sz w:val="24"/>
                      <w:szCs w:val="24"/>
                    </w:rPr>
                  </w:rPrChange>
                </w:rPr>
                <w:t>2、业态：①赛事训练基地②游客体验中心</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566" w:author="吴发菊" w:date="2024-04-18T17:54:00Z"/>
                <w:rFonts w:ascii="仿宋" w:hAnsi="仿宋" w:eastAsia="仿宋" w:cs="宋体"/>
                <w:color w:val="FF0000"/>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567" w:author="吴发菊" w:date="2024-04-18T17:54:00Z"/>
                <w:rFonts w:ascii="仿宋" w:hAnsi="仿宋" w:eastAsia="仿宋" w:cs="宋体"/>
                <w:color w:val="FF0000"/>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568" w:author="吴发菊" w:date="2024-04-18T17:54:00Z"/>
                <w:rFonts w:ascii="仿宋" w:hAnsi="仿宋" w:eastAsia="仿宋" w:cs="宋体"/>
                <w:color w:val="FF0000"/>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569" w:author="吴发菊" w:date="2024-04-18T17:54:00Z"/>
                <w:rFonts w:ascii="仿宋" w:hAnsi="仿宋" w:eastAsia="仿宋" w:cs="宋体"/>
                <w:color w:val="FF0000"/>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570" w:author="吴发菊" w:date="2024-04-18T17:54:00Z"/>
                <w:rFonts w:ascii="仿宋" w:hAnsi="仿宋" w:eastAsia="仿宋" w:cs="宋体"/>
                <w:color w:val="FF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01" w:hRule="atLeast"/>
          <w:ins w:id="5571"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572" w:author="吴发菊" w:date="2024-04-18T17:54:00Z"/>
                <w:rFonts w:ascii="仿宋" w:hAnsi="仿宋" w:eastAsia="仿宋" w:cs="宋体"/>
                <w:kern w:val="0"/>
                <w:sz w:val="22"/>
              </w:rPr>
            </w:pPr>
          </w:p>
        </w:tc>
        <w:tc>
          <w:tcPr>
            <w:tcW w:w="704" w:type="dxa"/>
            <w:tcBorders>
              <w:top w:val="nil"/>
              <w:left w:val="nil"/>
              <w:bottom w:val="single" w:color="auto" w:sz="4" w:space="0"/>
              <w:right w:val="single" w:color="auto" w:sz="4" w:space="0"/>
            </w:tcBorders>
            <w:vAlign w:val="center"/>
          </w:tcPr>
          <w:p>
            <w:pPr>
              <w:widowControl/>
              <w:jc w:val="center"/>
              <w:rPr>
                <w:ins w:id="5573" w:author="吴发菊" w:date="2024-04-18T17:54:00Z"/>
                <w:rFonts w:ascii="仿宋" w:hAnsi="仿宋" w:eastAsia="仿宋" w:cs="宋体"/>
                <w:kern w:val="0"/>
                <w:sz w:val="24"/>
                <w:szCs w:val="24"/>
              </w:rPr>
            </w:pPr>
            <w:ins w:id="5574" w:author="吴发菊" w:date="2024-04-18T17:54:00Z">
              <w:r>
                <w:rPr>
                  <w:rFonts w:hint="eastAsia" w:ascii="仿宋" w:hAnsi="仿宋" w:eastAsia="仿宋" w:cs="宋体"/>
                  <w:kern w:val="0"/>
                  <w:sz w:val="24"/>
                  <w:szCs w:val="24"/>
                </w:rPr>
                <w:t>4</w:t>
              </w:r>
            </w:ins>
          </w:p>
        </w:tc>
        <w:tc>
          <w:tcPr>
            <w:tcW w:w="1270" w:type="dxa"/>
            <w:tcBorders>
              <w:top w:val="nil"/>
              <w:left w:val="nil"/>
              <w:bottom w:val="single" w:color="auto" w:sz="4" w:space="0"/>
              <w:right w:val="single" w:color="auto" w:sz="4" w:space="0"/>
            </w:tcBorders>
            <w:vAlign w:val="center"/>
          </w:tcPr>
          <w:p>
            <w:pPr>
              <w:widowControl/>
              <w:jc w:val="center"/>
              <w:rPr>
                <w:ins w:id="5575" w:author="吴发菊" w:date="2024-04-18T17:54:00Z"/>
                <w:rFonts w:ascii="仿宋" w:hAnsi="仿宋" w:eastAsia="仿宋" w:cs="宋体"/>
                <w:kern w:val="0"/>
                <w:sz w:val="24"/>
                <w:szCs w:val="24"/>
              </w:rPr>
            </w:pPr>
            <w:ins w:id="5576" w:author="吴发菊" w:date="2024-04-18T17:54:00Z">
              <w:r>
                <w:rPr>
                  <w:rFonts w:hint="eastAsia" w:ascii="仿宋" w:hAnsi="仿宋" w:eastAsia="仿宋" w:cs="宋体"/>
                  <w:kern w:val="0"/>
                  <w:sz w:val="24"/>
                  <w:szCs w:val="24"/>
                </w:rPr>
                <w:t>角头湾水上体验基地</w:t>
              </w:r>
            </w:ins>
          </w:p>
        </w:tc>
        <w:tc>
          <w:tcPr>
            <w:tcW w:w="1937" w:type="dxa"/>
            <w:tcBorders>
              <w:top w:val="nil"/>
              <w:left w:val="nil"/>
              <w:bottom w:val="single" w:color="auto" w:sz="4" w:space="0"/>
              <w:right w:val="single" w:color="auto" w:sz="4" w:space="0"/>
            </w:tcBorders>
            <w:vAlign w:val="center"/>
          </w:tcPr>
          <w:p>
            <w:pPr>
              <w:widowControl/>
              <w:jc w:val="left"/>
              <w:rPr>
                <w:ins w:id="5577" w:author="吴发菊" w:date="2024-04-18T17:54:00Z"/>
                <w:rFonts w:ascii="仿宋" w:hAnsi="仿宋" w:eastAsia="仿宋" w:cs="宋体"/>
                <w:kern w:val="0"/>
                <w:sz w:val="24"/>
                <w:szCs w:val="24"/>
              </w:rPr>
            </w:pPr>
            <w:ins w:id="5578" w:author="吴发菊" w:date="2024-04-18T17:54:00Z">
              <w:r>
                <w:rPr>
                  <w:rFonts w:hint="eastAsia" w:ascii="仿宋" w:hAnsi="仿宋" w:eastAsia="仿宋" w:cs="宋体"/>
                  <w:kern w:val="0"/>
                  <w:sz w:val="24"/>
                  <w:szCs w:val="24"/>
                </w:rPr>
                <w:t>1、以“渔家特色的滨海小镇”为主题</w:t>
              </w:r>
            </w:ins>
            <w:ins w:id="5579" w:author="吴发菊" w:date="2024-04-18T17:54:00Z">
              <w:r>
                <w:rPr>
                  <w:rFonts w:hint="eastAsia" w:ascii="仿宋" w:hAnsi="仿宋" w:eastAsia="仿宋" w:cs="宋体"/>
                  <w:kern w:val="0"/>
                  <w:sz w:val="24"/>
                  <w:szCs w:val="24"/>
                </w:rPr>
                <w:br/>
              </w:r>
            </w:ins>
            <w:ins w:id="5580" w:author="吴发菊" w:date="2024-04-18T17:54:00Z">
              <w:r>
                <w:rPr>
                  <w:rFonts w:hint="eastAsia" w:ascii="仿宋" w:hAnsi="仿宋" w:eastAsia="仿宋" w:cs="宋体"/>
                  <w:kern w:val="0"/>
                  <w:sz w:val="24"/>
                  <w:szCs w:val="24"/>
                </w:rPr>
                <w:t>2、业态：①海上娱乐②特色潜水③海上垂钓④渔村客栈⑤渔村酒店⑥沙滩运动⑦野外露营等滨海休闲娱乐项目</w:t>
              </w:r>
            </w:ins>
          </w:p>
        </w:tc>
        <w:tc>
          <w:tcPr>
            <w:tcW w:w="704" w:type="dxa"/>
            <w:tcBorders>
              <w:top w:val="nil"/>
              <w:left w:val="nil"/>
              <w:bottom w:val="single" w:color="auto" w:sz="4" w:space="0"/>
              <w:right w:val="single" w:color="auto" w:sz="4" w:space="0"/>
            </w:tcBorders>
            <w:vAlign w:val="center"/>
          </w:tcPr>
          <w:p>
            <w:pPr>
              <w:widowControl/>
              <w:jc w:val="center"/>
              <w:rPr>
                <w:ins w:id="5581" w:author="吴发菊" w:date="2024-04-18T17:54:00Z"/>
                <w:rFonts w:ascii="仿宋" w:hAnsi="仿宋" w:eastAsia="仿宋" w:cs="宋体"/>
                <w:kern w:val="0"/>
                <w:sz w:val="24"/>
                <w:szCs w:val="24"/>
              </w:rPr>
            </w:pPr>
            <w:ins w:id="5582" w:author="吴发菊" w:date="2024-04-18T17:54:00Z">
              <w:r>
                <w:rPr>
                  <w:rFonts w:hint="eastAsia" w:ascii="仿宋" w:hAnsi="仿宋" w:eastAsia="仿宋" w:cs="宋体"/>
                  <w:kern w:val="0"/>
                  <w:sz w:val="24"/>
                  <w:szCs w:val="24"/>
                </w:rPr>
                <w:t>渔家特色小镇</w:t>
              </w:r>
            </w:ins>
          </w:p>
        </w:tc>
        <w:tc>
          <w:tcPr>
            <w:tcW w:w="704" w:type="dxa"/>
            <w:tcBorders>
              <w:top w:val="nil"/>
              <w:left w:val="nil"/>
              <w:bottom w:val="single" w:color="auto" w:sz="4" w:space="0"/>
              <w:right w:val="single" w:color="auto" w:sz="4" w:space="0"/>
            </w:tcBorders>
            <w:vAlign w:val="center"/>
          </w:tcPr>
          <w:p>
            <w:pPr>
              <w:widowControl/>
              <w:jc w:val="center"/>
              <w:rPr>
                <w:ins w:id="5583" w:author="吴发菊" w:date="2024-04-18T17:54:00Z"/>
                <w:rFonts w:ascii="仿宋" w:hAnsi="仿宋" w:eastAsia="仿宋" w:cs="宋体"/>
                <w:kern w:val="0"/>
                <w:sz w:val="24"/>
                <w:szCs w:val="24"/>
              </w:rPr>
            </w:pPr>
            <w:ins w:id="5584" w:author="吴发菊" w:date="2024-04-18T17:54:00Z">
              <w:r>
                <w:rPr>
                  <w:rFonts w:hint="eastAsia" w:ascii="仿宋" w:hAnsi="仿宋" w:eastAsia="仿宋" w:cs="宋体"/>
                  <w:kern w:val="0"/>
                  <w:sz w:val="24"/>
                  <w:szCs w:val="24"/>
                </w:rPr>
                <w:t>企业自筹+政府扶持</w:t>
              </w:r>
            </w:ins>
          </w:p>
        </w:tc>
        <w:tc>
          <w:tcPr>
            <w:tcW w:w="819" w:type="dxa"/>
            <w:tcBorders>
              <w:top w:val="nil"/>
              <w:left w:val="nil"/>
              <w:bottom w:val="single" w:color="auto" w:sz="4" w:space="0"/>
              <w:right w:val="single" w:color="auto" w:sz="4" w:space="0"/>
            </w:tcBorders>
            <w:vAlign w:val="center"/>
          </w:tcPr>
          <w:p>
            <w:pPr>
              <w:widowControl/>
              <w:jc w:val="center"/>
              <w:rPr>
                <w:ins w:id="5585" w:author="吴发菊" w:date="2024-04-18T17:54:00Z"/>
                <w:rFonts w:ascii="仿宋" w:hAnsi="仿宋" w:eastAsia="仿宋" w:cs="宋体"/>
                <w:kern w:val="0"/>
                <w:sz w:val="24"/>
                <w:szCs w:val="24"/>
              </w:rPr>
            </w:pPr>
            <w:ins w:id="5586" w:author="吴发菊" w:date="2024-04-18T17:54:00Z">
              <w:r>
                <w:rPr>
                  <w:rFonts w:hint="eastAsia" w:ascii="仿宋" w:hAnsi="仿宋" w:eastAsia="仿宋" w:cs="宋体"/>
                  <w:kern w:val="0"/>
                  <w:sz w:val="24"/>
                  <w:szCs w:val="24"/>
                </w:rPr>
                <w:t>现状提升</w:t>
              </w:r>
            </w:ins>
          </w:p>
        </w:tc>
        <w:tc>
          <w:tcPr>
            <w:tcW w:w="816" w:type="dxa"/>
            <w:tcBorders>
              <w:top w:val="nil"/>
              <w:left w:val="nil"/>
              <w:bottom w:val="single" w:color="auto" w:sz="4" w:space="0"/>
              <w:right w:val="single" w:color="auto" w:sz="4" w:space="0"/>
            </w:tcBorders>
            <w:vAlign w:val="center"/>
          </w:tcPr>
          <w:p>
            <w:pPr>
              <w:widowControl/>
              <w:jc w:val="center"/>
              <w:rPr>
                <w:ins w:id="5587" w:author="吴发菊" w:date="2024-04-18T17:54:00Z"/>
                <w:rFonts w:ascii="仿宋" w:hAnsi="仿宋" w:eastAsia="仿宋" w:cs="宋体"/>
                <w:kern w:val="0"/>
                <w:sz w:val="24"/>
                <w:szCs w:val="24"/>
              </w:rPr>
            </w:pPr>
            <w:ins w:id="5588" w:author="吴发菊" w:date="2024-04-18T17:54:00Z">
              <w:r>
                <w:rPr>
                  <w:rFonts w:hint="eastAsia" w:ascii="仿宋" w:hAnsi="仿宋" w:eastAsia="仿宋" w:cs="宋体"/>
                  <w:kern w:val="0"/>
                  <w:sz w:val="24"/>
                  <w:szCs w:val="24"/>
                </w:rPr>
                <w:t>6.6万平方米</w:t>
              </w:r>
            </w:ins>
          </w:p>
        </w:tc>
        <w:tc>
          <w:tcPr>
            <w:tcW w:w="704" w:type="dxa"/>
            <w:tcBorders>
              <w:top w:val="nil"/>
              <w:left w:val="nil"/>
              <w:bottom w:val="single" w:color="auto" w:sz="4" w:space="0"/>
              <w:right w:val="single" w:color="auto" w:sz="4" w:space="0"/>
            </w:tcBorders>
            <w:vAlign w:val="center"/>
          </w:tcPr>
          <w:p>
            <w:pPr>
              <w:widowControl/>
              <w:jc w:val="center"/>
              <w:rPr>
                <w:ins w:id="5589" w:author="吴发菊" w:date="2024-04-18T17:54:00Z"/>
                <w:rFonts w:ascii="仿宋" w:hAnsi="仿宋" w:eastAsia="仿宋" w:cs="宋体"/>
                <w:kern w:val="0"/>
                <w:sz w:val="24"/>
                <w:szCs w:val="24"/>
              </w:rPr>
            </w:pPr>
            <w:ins w:id="5590"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5591"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592" w:author="吴发菊" w:date="2024-04-18T17:54:00Z"/>
                <w:rFonts w:ascii="仿宋" w:hAnsi="仿宋" w:eastAsia="仿宋" w:cs="宋体"/>
                <w:kern w:val="0"/>
                <w:sz w:val="22"/>
              </w:rPr>
            </w:pPr>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93" w:author="吴发菊" w:date="2024-04-18T17:54:00Z"/>
                <w:rFonts w:ascii="仿宋" w:hAnsi="仿宋" w:eastAsia="仿宋" w:cs="宋体"/>
                <w:kern w:val="0"/>
                <w:sz w:val="24"/>
                <w:szCs w:val="24"/>
              </w:rPr>
            </w:pPr>
            <w:ins w:id="5594" w:author="吴发菊" w:date="2024-04-18T17:54:00Z">
              <w:r>
                <w:rPr>
                  <w:rFonts w:hint="eastAsia" w:ascii="仿宋" w:hAnsi="仿宋" w:eastAsia="仿宋" w:cs="宋体"/>
                  <w:kern w:val="0"/>
                  <w:sz w:val="24"/>
                  <w:szCs w:val="24"/>
                </w:rPr>
                <w:t>5</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595" w:author="吴发菊" w:date="2024-04-18T17:54:00Z"/>
                <w:rFonts w:ascii="仿宋" w:hAnsi="仿宋" w:eastAsia="仿宋" w:cs="宋体"/>
                <w:kern w:val="0"/>
                <w:sz w:val="24"/>
                <w:szCs w:val="24"/>
              </w:rPr>
            </w:pPr>
            <w:ins w:id="5596" w:author="吴发菊" w:date="2024-04-18T17:54:00Z">
              <w:r>
                <w:rPr>
                  <w:rFonts w:hint="eastAsia" w:ascii="仿宋" w:hAnsi="仿宋" w:eastAsia="仿宋" w:cs="宋体"/>
                  <w:kern w:val="0"/>
                  <w:sz w:val="24"/>
                  <w:szCs w:val="24"/>
                </w:rPr>
                <w:t>中心渔港码头基地</w:t>
              </w:r>
            </w:ins>
          </w:p>
        </w:tc>
        <w:tc>
          <w:tcPr>
            <w:tcW w:w="1937" w:type="dxa"/>
            <w:tcBorders>
              <w:top w:val="nil"/>
              <w:left w:val="nil"/>
              <w:bottom w:val="single" w:color="auto" w:sz="4" w:space="0"/>
              <w:right w:val="single" w:color="auto" w:sz="4" w:space="0"/>
            </w:tcBorders>
            <w:vAlign w:val="center"/>
          </w:tcPr>
          <w:p>
            <w:pPr>
              <w:widowControl/>
              <w:jc w:val="left"/>
              <w:rPr>
                <w:ins w:id="5597" w:author="吴发菊" w:date="2024-04-18T17:54:00Z"/>
                <w:rFonts w:ascii="仿宋" w:hAnsi="仿宋" w:eastAsia="仿宋" w:cs="宋体"/>
                <w:kern w:val="0"/>
                <w:sz w:val="24"/>
                <w:szCs w:val="24"/>
              </w:rPr>
            </w:pPr>
            <w:ins w:id="5598" w:author="吴发菊" w:date="2024-04-18T17:54:00Z">
              <w:r>
                <w:rPr>
                  <w:rFonts w:hint="eastAsia" w:ascii="仿宋" w:hAnsi="仿宋" w:eastAsia="仿宋" w:cs="宋体"/>
                  <w:kern w:val="0"/>
                  <w:sz w:val="24"/>
                  <w:szCs w:val="24"/>
                </w:rPr>
                <w:t>1、以“渔港海钓”为主题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599" w:author="吴发菊" w:date="2024-04-18T17:54:00Z"/>
                <w:rFonts w:ascii="仿宋" w:hAnsi="仿宋" w:eastAsia="仿宋" w:cs="宋体"/>
                <w:kern w:val="0"/>
                <w:sz w:val="24"/>
                <w:szCs w:val="24"/>
              </w:rPr>
            </w:pPr>
            <w:ins w:id="5600" w:author="吴发菊" w:date="2024-04-18T17:54:00Z">
              <w:r>
                <w:rPr>
                  <w:rFonts w:hint="eastAsia" w:ascii="仿宋" w:hAnsi="仿宋" w:eastAsia="仿宋" w:cs="宋体"/>
                  <w:kern w:val="0"/>
                  <w:sz w:val="24"/>
                  <w:szCs w:val="24"/>
                </w:rPr>
                <w:t>渔港码头基地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601" w:author="吴发菊" w:date="2024-04-18T17:54:00Z"/>
                <w:rFonts w:ascii="仿宋" w:hAnsi="仿宋" w:eastAsia="仿宋" w:cs="宋体"/>
                <w:kern w:val="0"/>
                <w:sz w:val="24"/>
                <w:szCs w:val="24"/>
              </w:rPr>
            </w:pPr>
            <w:ins w:id="5602" w:author="吴发菊" w:date="2024-04-18T17:54:00Z">
              <w:r>
                <w:rPr>
                  <w:rFonts w:hint="eastAsia" w:ascii="仿宋" w:hAnsi="仿宋" w:eastAsia="仿宋" w:cs="宋体"/>
                  <w:kern w:val="0"/>
                  <w:sz w:val="24"/>
                  <w:szCs w:val="24"/>
                </w:rPr>
                <w:t>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603" w:author="吴发菊" w:date="2024-04-18T17:54:00Z"/>
                <w:rFonts w:ascii="仿宋" w:hAnsi="仿宋" w:eastAsia="仿宋" w:cs="宋体"/>
                <w:kern w:val="0"/>
                <w:sz w:val="24"/>
                <w:szCs w:val="24"/>
              </w:rPr>
            </w:pPr>
            <w:ins w:id="5604" w:author="吴发菊" w:date="2024-04-18T17:54:00Z">
              <w:r>
                <w:rPr>
                  <w:rFonts w:hint="eastAsia" w:ascii="仿宋" w:hAnsi="仿宋" w:eastAsia="仿宋" w:cs="宋体"/>
                  <w:kern w:val="0"/>
                  <w:sz w:val="24"/>
                  <w:szCs w:val="24"/>
                </w:rPr>
                <w:t>现状提升</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605" w:author="吴发菊" w:date="2024-04-18T17:54:00Z"/>
                <w:rFonts w:ascii="仿宋" w:hAnsi="仿宋" w:eastAsia="仿宋" w:cs="宋体"/>
                <w:kern w:val="0"/>
                <w:sz w:val="24"/>
                <w:szCs w:val="24"/>
              </w:rPr>
            </w:pPr>
            <w:ins w:id="5606" w:author="吴发菊" w:date="2024-04-18T17:54:00Z">
              <w:r>
                <w:rPr>
                  <w:rFonts w:hint="eastAsia" w:ascii="仿宋" w:hAnsi="仿宋" w:eastAsia="仿宋" w:cs="宋体"/>
                  <w:kern w:val="0"/>
                  <w:sz w:val="24"/>
                  <w:szCs w:val="24"/>
                </w:rPr>
                <w:t>1300亩</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607" w:author="吴发菊" w:date="2024-04-18T17:54:00Z"/>
                <w:rFonts w:ascii="仿宋" w:hAnsi="仿宋" w:eastAsia="仿宋" w:cs="宋体"/>
                <w:kern w:val="0"/>
                <w:sz w:val="24"/>
                <w:szCs w:val="24"/>
              </w:rPr>
            </w:pPr>
            <w:ins w:id="5608" w:author="吴发菊" w:date="2024-04-18T17:54: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ins w:id="560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610"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611"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612"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613" w:author="吴发菊" w:date="2024-04-18T17:54:00Z"/>
                <w:rFonts w:ascii="仿宋" w:hAnsi="仿宋" w:eastAsia="仿宋" w:cs="宋体"/>
                <w:kern w:val="0"/>
                <w:sz w:val="24"/>
                <w:szCs w:val="24"/>
              </w:rPr>
            </w:pPr>
            <w:ins w:id="5614" w:author="吴发菊" w:date="2024-04-18T17:54:00Z">
              <w:r>
                <w:rPr>
                  <w:rFonts w:hint="eastAsia" w:ascii="仿宋" w:hAnsi="仿宋" w:eastAsia="仿宋" w:cs="宋体"/>
                  <w:kern w:val="0"/>
                  <w:sz w:val="24"/>
                  <w:szCs w:val="24"/>
                </w:rPr>
                <w:t>2、业态：①水产品集散港②渔港观光③沙滩娱乐④餐饮美食</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615"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616"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617"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61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619" w:author="吴发菊" w:date="2024-04-18T17:54: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ins w:id="5620" w:author="吴发菊" w:date="2024-04-18T17:54:00Z"/>
        </w:trPr>
        <w:tc>
          <w:tcPr>
            <w:tcW w:w="702" w:type="dxa"/>
            <w:vMerge w:val="restart"/>
            <w:tcBorders>
              <w:top w:val="nil"/>
              <w:left w:val="single" w:color="auto" w:sz="4" w:space="0"/>
              <w:bottom w:val="single" w:color="auto" w:sz="4" w:space="0"/>
              <w:right w:val="single" w:color="auto" w:sz="4" w:space="0"/>
            </w:tcBorders>
            <w:vAlign w:val="center"/>
          </w:tcPr>
          <w:p>
            <w:pPr>
              <w:widowControl/>
              <w:jc w:val="center"/>
              <w:rPr>
                <w:ins w:id="5621" w:author="吴发菊" w:date="2024-04-18T17:54:00Z"/>
                <w:rFonts w:ascii="仿宋" w:hAnsi="仿宋" w:eastAsia="仿宋" w:cs="宋体"/>
                <w:kern w:val="0"/>
                <w:sz w:val="22"/>
              </w:rPr>
            </w:pPr>
            <w:ins w:id="5622" w:author="吴发菊" w:date="2024-04-18T17:54:00Z">
              <w:r>
                <w:rPr>
                  <w:rFonts w:hint="eastAsia" w:ascii="仿宋" w:hAnsi="仿宋" w:eastAsia="仿宋" w:cs="宋体"/>
                  <w:kern w:val="0"/>
                  <w:sz w:val="22"/>
                </w:rPr>
                <w:t>育才生态区</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623" w:author="吴发菊" w:date="2024-04-18T17:54:00Z"/>
                <w:rFonts w:ascii="仿宋" w:hAnsi="仿宋" w:eastAsia="仿宋" w:cs="宋体"/>
                <w:kern w:val="0"/>
                <w:sz w:val="24"/>
                <w:szCs w:val="24"/>
              </w:rPr>
            </w:pPr>
            <w:ins w:id="5624" w:author="吴发菊" w:date="2024-04-18T17:54:00Z">
              <w:r>
                <w:rPr>
                  <w:rFonts w:hint="eastAsia" w:ascii="仿宋" w:hAnsi="仿宋" w:eastAsia="仿宋" w:cs="宋体"/>
                  <w:kern w:val="0"/>
                  <w:sz w:val="24"/>
                  <w:szCs w:val="24"/>
                </w:rPr>
                <w:t>1</w:t>
              </w:r>
            </w:ins>
          </w:p>
        </w:tc>
        <w:tc>
          <w:tcPr>
            <w:tcW w:w="1270" w:type="dxa"/>
            <w:vMerge w:val="restart"/>
            <w:tcBorders>
              <w:top w:val="nil"/>
              <w:left w:val="single" w:color="auto" w:sz="4" w:space="0"/>
              <w:bottom w:val="single" w:color="auto" w:sz="4" w:space="0"/>
              <w:right w:val="single" w:color="auto" w:sz="4" w:space="0"/>
            </w:tcBorders>
            <w:vAlign w:val="center"/>
          </w:tcPr>
          <w:p>
            <w:pPr>
              <w:widowControl/>
              <w:jc w:val="center"/>
              <w:rPr>
                <w:ins w:id="5625" w:author="吴发菊" w:date="2024-04-18T17:54:00Z"/>
                <w:rFonts w:ascii="仿宋" w:hAnsi="仿宋" w:eastAsia="仿宋" w:cs="宋体"/>
                <w:kern w:val="0"/>
                <w:sz w:val="24"/>
                <w:szCs w:val="24"/>
              </w:rPr>
            </w:pPr>
            <w:ins w:id="5626" w:author="吴发菊" w:date="2024-04-18T17:54:00Z">
              <w:r>
                <w:rPr>
                  <w:rFonts w:hint="eastAsia" w:ascii="仿宋" w:hAnsi="仿宋" w:eastAsia="仿宋" w:cs="宋体"/>
                  <w:kern w:val="0"/>
                  <w:sz w:val="24"/>
                  <w:szCs w:val="24"/>
                </w:rPr>
                <w:t>立才河急速漂流体验基地</w:t>
              </w:r>
            </w:ins>
          </w:p>
        </w:tc>
        <w:tc>
          <w:tcPr>
            <w:tcW w:w="1937" w:type="dxa"/>
            <w:tcBorders>
              <w:top w:val="nil"/>
              <w:left w:val="nil"/>
              <w:bottom w:val="single" w:color="auto" w:sz="4" w:space="0"/>
              <w:right w:val="single" w:color="auto" w:sz="4" w:space="0"/>
            </w:tcBorders>
            <w:vAlign w:val="center"/>
          </w:tcPr>
          <w:p>
            <w:pPr>
              <w:widowControl/>
              <w:jc w:val="left"/>
              <w:rPr>
                <w:ins w:id="5627" w:author="吴发菊" w:date="2024-04-18T17:54:00Z"/>
                <w:rFonts w:ascii="仿宋" w:hAnsi="仿宋" w:eastAsia="仿宋" w:cs="宋体"/>
                <w:kern w:val="0"/>
                <w:sz w:val="24"/>
                <w:szCs w:val="24"/>
              </w:rPr>
            </w:pPr>
            <w:ins w:id="5628" w:author="吴发菊" w:date="2024-04-18T17:54:00Z">
              <w:r>
                <w:rPr>
                  <w:rFonts w:hint="eastAsia" w:ascii="仿宋" w:hAnsi="仿宋" w:eastAsia="仿宋" w:cs="宋体"/>
                  <w:kern w:val="0"/>
                  <w:sz w:val="24"/>
                  <w:szCs w:val="24"/>
                </w:rPr>
                <w:t>1、以“急速漂流”为主题</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629" w:author="吴发菊" w:date="2024-04-18T17:54:00Z"/>
                <w:rFonts w:ascii="仿宋" w:hAnsi="仿宋" w:eastAsia="仿宋" w:cs="宋体"/>
                <w:kern w:val="0"/>
                <w:sz w:val="24"/>
                <w:szCs w:val="24"/>
              </w:rPr>
            </w:pPr>
            <w:ins w:id="5630" w:author="吴发菊" w:date="2024-04-18T17:54:00Z">
              <w:r>
                <w:rPr>
                  <w:rFonts w:hint="eastAsia" w:ascii="仿宋" w:hAnsi="仿宋" w:eastAsia="仿宋" w:cs="宋体"/>
                  <w:kern w:val="0"/>
                  <w:sz w:val="24"/>
                  <w:szCs w:val="24"/>
                </w:rPr>
                <w:t>漂流基地</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631" w:author="吴发菊" w:date="2024-04-18T17:54:00Z"/>
                <w:rFonts w:ascii="仿宋" w:hAnsi="仿宋" w:eastAsia="仿宋" w:cs="宋体"/>
                <w:kern w:val="0"/>
                <w:sz w:val="24"/>
                <w:szCs w:val="24"/>
              </w:rPr>
            </w:pPr>
            <w:ins w:id="5632" w:author="吴发菊" w:date="2024-04-18T17:54:00Z">
              <w:r>
                <w:rPr>
                  <w:rFonts w:hint="eastAsia" w:ascii="仿宋" w:hAnsi="仿宋" w:eastAsia="仿宋" w:cs="宋体"/>
                  <w:kern w:val="0"/>
                  <w:sz w:val="24"/>
                  <w:szCs w:val="24"/>
                </w:rPr>
                <w:t>企业自筹+政府扶持</w:t>
              </w:r>
            </w:ins>
          </w:p>
        </w:tc>
        <w:tc>
          <w:tcPr>
            <w:tcW w:w="819" w:type="dxa"/>
            <w:vMerge w:val="restart"/>
            <w:tcBorders>
              <w:top w:val="nil"/>
              <w:left w:val="single" w:color="auto" w:sz="4" w:space="0"/>
              <w:bottom w:val="single" w:color="auto" w:sz="4" w:space="0"/>
              <w:right w:val="single" w:color="auto" w:sz="4" w:space="0"/>
            </w:tcBorders>
            <w:vAlign w:val="center"/>
          </w:tcPr>
          <w:p>
            <w:pPr>
              <w:widowControl/>
              <w:jc w:val="center"/>
              <w:rPr>
                <w:ins w:id="5633" w:author="吴发菊" w:date="2024-04-18T17:54:00Z"/>
                <w:rFonts w:ascii="仿宋" w:hAnsi="仿宋" w:eastAsia="仿宋" w:cs="宋体"/>
                <w:kern w:val="0"/>
                <w:sz w:val="24"/>
                <w:szCs w:val="24"/>
              </w:rPr>
            </w:pPr>
            <w:ins w:id="5634" w:author="吴发菊" w:date="2024-04-18T17:54:00Z">
              <w:r>
                <w:rPr>
                  <w:rFonts w:hint="eastAsia" w:ascii="仿宋" w:hAnsi="仿宋" w:eastAsia="仿宋" w:cs="宋体"/>
                  <w:kern w:val="0"/>
                  <w:sz w:val="24"/>
                  <w:szCs w:val="24"/>
                </w:rPr>
                <w:t>新建</w:t>
              </w:r>
            </w:ins>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ins w:id="5635" w:author="吴发菊" w:date="2024-04-18T17:54:00Z"/>
                <w:rFonts w:ascii="仿宋" w:hAnsi="仿宋" w:eastAsia="仿宋" w:cs="宋体"/>
                <w:kern w:val="0"/>
                <w:sz w:val="24"/>
                <w:szCs w:val="24"/>
              </w:rPr>
            </w:pPr>
            <w:ins w:id="5636" w:author="吴发菊" w:date="2024-04-18T17:54:00Z">
              <w:r>
                <w:rPr>
                  <w:rFonts w:hint="eastAsia" w:ascii="仿宋" w:hAnsi="仿宋" w:eastAsia="仿宋" w:cs="宋体"/>
                  <w:kern w:val="0"/>
                  <w:sz w:val="24"/>
                  <w:szCs w:val="24"/>
                </w:rPr>
                <w:t>2000亩</w:t>
              </w:r>
            </w:ins>
          </w:p>
        </w:tc>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5637" w:author="吴发菊" w:date="2024-04-18T17:54:00Z"/>
                <w:rFonts w:ascii="仿宋" w:hAnsi="仿宋" w:eastAsia="仿宋" w:cs="宋体"/>
                <w:kern w:val="0"/>
                <w:sz w:val="24"/>
                <w:szCs w:val="24"/>
              </w:rPr>
            </w:pPr>
            <w:ins w:id="5638" w:author="吴发菊" w:date="2024-04-18T17:54: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1" w:hRule="atLeast"/>
          <w:ins w:id="5639" w:author="吴发菊" w:date="2024-04-18T17:54:00Z"/>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ins w:id="5640" w:author="吴发菊" w:date="2024-04-18T17:54:00Z"/>
                <w:rFonts w:ascii="仿宋" w:hAnsi="仿宋" w:eastAsia="仿宋" w:cs="宋体"/>
                <w:kern w:val="0"/>
                <w:sz w:val="22"/>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641" w:author="吴发菊" w:date="2024-04-18T17:54:00Z"/>
                <w:rFonts w:ascii="仿宋" w:hAnsi="仿宋" w:eastAsia="仿宋" w:cs="宋体"/>
                <w:kern w:val="0"/>
                <w:sz w:val="24"/>
                <w:szCs w:val="24"/>
              </w:rPr>
            </w:pPr>
          </w:p>
        </w:tc>
        <w:tc>
          <w:tcPr>
            <w:tcW w:w="1270" w:type="dxa"/>
            <w:vMerge w:val="continue"/>
            <w:tcBorders>
              <w:top w:val="nil"/>
              <w:left w:val="single" w:color="auto" w:sz="4" w:space="0"/>
              <w:bottom w:val="single" w:color="auto" w:sz="4" w:space="0"/>
              <w:right w:val="single" w:color="auto" w:sz="4" w:space="0"/>
            </w:tcBorders>
            <w:vAlign w:val="center"/>
          </w:tcPr>
          <w:p>
            <w:pPr>
              <w:widowControl/>
              <w:jc w:val="left"/>
              <w:rPr>
                <w:ins w:id="5642" w:author="吴发菊" w:date="2024-04-18T17:54:00Z"/>
                <w:rFonts w:ascii="仿宋" w:hAnsi="仿宋" w:eastAsia="仿宋" w:cs="宋体"/>
                <w:kern w:val="0"/>
                <w:sz w:val="24"/>
                <w:szCs w:val="24"/>
              </w:rPr>
            </w:pPr>
          </w:p>
        </w:tc>
        <w:tc>
          <w:tcPr>
            <w:tcW w:w="1937" w:type="dxa"/>
            <w:tcBorders>
              <w:top w:val="nil"/>
              <w:left w:val="nil"/>
              <w:bottom w:val="single" w:color="auto" w:sz="4" w:space="0"/>
              <w:right w:val="single" w:color="auto" w:sz="4" w:space="0"/>
            </w:tcBorders>
            <w:vAlign w:val="center"/>
          </w:tcPr>
          <w:p>
            <w:pPr>
              <w:widowControl/>
              <w:jc w:val="left"/>
              <w:rPr>
                <w:ins w:id="5643" w:author="吴发菊" w:date="2024-04-18T17:54:00Z"/>
                <w:rFonts w:ascii="仿宋" w:hAnsi="仿宋" w:eastAsia="仿宋" w:cs="宋体"/>
                <w:kern w:val="0"/>
                <w:sz w:val="24"/>
                <w:szCs w:val="24"/>
              </w:rPr>
            </w:pPr>
            <w:ins w:id="5644" w:author="吴发菊" w:date="2024-04-18T17:54:00Z">
              <w:r>
                <w:rPr>
                  <w:rFonts w:hint="eastAsia" w:ascii="仿宋" w:hAnsi="仿宋" w:eastAsia="仿宋" w:cs="宋体"/>
                  <w:kern w:val="0"/>
                  <w:sz w:val="24"/>
                  <w:szCs w:val="24"/>
                </w:rPr>
                <w:t>2、业态：①漂流②露营③雨林观光④溯溪探险</w:t>
              </w:r>
            </w:ins>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645"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646" w:author="吴发菊" w:date="2024-04-18T17:54:00Z"/>
                <w:rFonts w:ascii="仿宋" w:hAnsi="仿宋" w:eastAsia="仿宋" w:cs="宋体"/>
                <w:kern w:val="0"/>
                <w:sz w:val="24"/>
                <w:szCs w:val="24"/>
              </w:rPr>
            </w:pPr>
          </w:p>
        </w:tc>
        <w:tc>
          <w:tcPr>
            <w:tcW w:w="819" w:type="dxa"/>
            <w:vMerge w:val="continue"/>
            <w:tcBorders>
              <w:top w:val="nil"/>
              <w:left w:val="single" w:color="auto" w:sz="4" w:space="0"/>
              <w:bottom w:val="single" w:color="auto" w:sz="4" w:space="0"/>
              <w:right w:val="single" w:color="auto" w:sz="4" w:space="0"/>
            </w:tcBorders>
            <w:vAlign w:val="center"/>
          </w:tcPr>
          <w:p>
            <w:pPr>
              <w:widowControl/>
              <w:jc w:val="left"/>
              <w:rPr>
                <w:ins w:id="5647" w:author="吴发菊" w:date="2024-04-18T17:54:00Z"/>
                <w:rFonts w:ascii="仿宋" w:hAnsi="仿宋" w:eastAsia="仿宋" w:cs="宋体"/>
                <w:kern w:val="0"/>
                <w:sz w:val="24"/>
                <w:szCs w:val="24"/>
              </w:rPr>
            </w:pPr>
          </w:p>
        </w:tc>
        <w:tc>
          <w:tcPr>
            <w:tcW w:w="816" w:type="dxa"/>
            <w:vMerge w:val="continue"/>
            <w:tcBorders>
              <w:top w:val="nil"/>
              <w:left w:val="single" w:color="auto" w:sz="4" w:space="0"/>
              <w:bottom w:val="single" w:color="auto" w:sz="4" w:space="0"/>
              <w:right w:val="single" w:color="auto" w:sz="4" w:space="0"/>
            </w:tcBorders>
            <w:vAlign w:val="center"/>
          </w:tcPr>
          <w:p>
            <w:pPr>
              <w:widowControl/>
              <w:jc w:val="left"/>
              <w:rPr>
                <w:ins w:id="5648" w:author="吴发菊" w:date="2024-04-18T17:54:00Z"/>
                <w:rFonts w:ascii="仿宋" w:hAnsi="仿宋" w:eastAsia="仿宋" w:cs="宋体"/>
                <w:kern w:val="0"/>
                <w:sz w:val="24"/>
                <w:szCs w:val="24"/>
              </w:rPr>
            </w:pPr>
          </w:p>
        </w:tc>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5649" w:author="吴发菊" w:date="2024-04-18T17:54:00Z"/>
                <w:rFonts w:ascii="仿宋" w:hAnsi="仿宋" w:eastAsia="仿宋" w:cs="宋体"/>
                <w:kern w:val="0"/>
                <w:sz w:val="24"/>
                <w:szCs w:val="24"/>
              </w:rPr>
            </w:pPr>
          </w:p>
        </w:tc>
      </w:tr>
    </w:tbl>
    <w:p>
      <w:pPr>
        <w:rPr>
          <w:ins w:id="5650" w:author="吴发菊" w:date="2024-04-18T17:53:00Z"/>
        </w:rPr>
      </w:pPr>
    </w:p>
    <w:p>
      <w:pPr>
        <w:pStyle w:val="2"/>
        <w:spacing w:before="0" w:after="0" w:line="240" w:lineRule="auto"/>
        <w:rPr>
          <w:rFonts w:ascii="楷体" w:hAnsi="楷体" w:eastAsia="楷体" w:cs="仿宋"/>
          <w:sz w:val="32"/>
          <w:szCs w:val="32"/>
        </w:rPr>
        <w:pPrChange w:id="5651" w:author="吴发菊" w:date="2024-04-18T17:53:00Z">
          <w:pPr>
            <w:pStyle w:val="2"/>
            <w:spacing w:line="360" w:lineRule="auto"/>
          </w:pPr>
        </w:pPrChange>
      </w:pPr>
    </w:p>
    <w:tbl>
      <w:tblPr>
        <w:tblStyle w:val="27"/>
        <w:tblW w:w="8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693"/>
        <w:gridCol w:w="1245"/>
        <w:gridCol w:w="1898"/>
        <w:gridCol w:w="694"/>
        <w:gridCol w:w="694"/>
        <w:gridCol w:w="694"/>
        <w:gridCol w:w="816"/>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del w:id="5652" w:author="吴发菊" w:date="2024-04-18T17:56:00Z"/>
        </w:trPr>
        <w:tc>
          <w:tcPr>
            <w:tcW w:w="856" w:type="dxa"/>
            <w:vAlign w:val="center"/>
          </w:tcPr>
          <w:p>
            <w:pPr>
              <w:widowControl/>
              <w:jc w:val="center"/>
              <w:rPr>
                <w:del w:id="5653" w:author="吴发菊" w:date="2024-04-18T17:56:00Z"/>
                <w:rFonts w:ascii="仿宋" w:hAnsi="仿宋" w:eastAsia="仿宋" w:cs="宋体"/>
                <w:b/>
                <w:bCs/>
                <w:kern w:val="0"/>
                <w:sz w:val="24"/>
                <w:szCs w:val="24"/>
              </w:rPr>
            </w:pPr>
            <w:del w:id="5654" w:author="吴发菊" w:date="2024-04-18T17:56:00Z">
              <w:r>
                <w:rPr>
                  <w:rFonts w:hint="eastAsia" w:ascii="仿宋" w:hAnsi="仿宋" w:eastAsia="仿宋" w:cs="宋体"/>
                  <w:b/>
                  <w:bCs/>
                  <w:kern w:val="0"/>
                  <w:sz w:val="24"/>
                  <w:szCs w:val="24"/>
                </w:rPr>
                <w:delText>行政区划</w:delText>
              </w:r>
            </w:del>
          </w:p>
        </w:tc>
        <w:tc>
          <w:tcPr>
            <w:tcW w:w="693" w:type="dxa"/>
            <w:vAlign w:val="center"/>
          </w:tcPr>
          <w:p>
            <w:pPr>
              <w:widowControl/>
              <w:jc w:val="center"/>
              <w:rPr>
                <w:del w:id="5655" w:author="吴发菊" w:date="2024-04-18T17:56:00Z"/>
                <w:rFonts w:ascii="仿宋" w:hAnsi="仿宋" w:eastAsia="仿宋" w:cs="宋体"/>
                <w:b/>
                <w:bCs/>
                <w:kern w:val="0"/>
                <w:sz w:val="24"/>
                <w:szCs w:val="24"/>
              </w:rPr>
            </w:pPr>
            <w:del w:id="5656" w:author="吴发菊" w:date="2024-04-18T17:56:00Z">
              <w:r>
                <w:rPr>
                  <w:rFonts w:hint="eastAsia" w:ascii="仿宋" w:hAnsi="仿宋" w:eastAsia="仿宋" w:cs="宋体"/>
                  <w:b/>
                  <w:bCs/>
                  <w:kern w:val="0"/>
                  <w:sz w:val="24"/>
                  <w:szCs w:val="24"/>
                </w:rPr>
                <w:delText>序号</w:delText>
              </w:r>
            </w:del>
          </w:p>
        </w:tc>
        <w:tc>
          <w:tcPr>
            <w:tcW w:w="1245" w:type="dxa"/>
            <w:vAlign w:val="center"/>
          </w:tcPr>
          <w:p>
            <w:pPr>
              <w:widowControl/>
              <w:jc w:val="center"/>
              <w:rPr>
                <w:del w:id="5657" w:author="吴发菊" w:date="2024-04-18T17:56:00Z"/>
                <w:rFonts w:ascii="仿宋" w:hAnsi="仿宋" w:eastAsia="仿宋" w:cs="宋体"/>
                <w:b/>
                <w:bCs/>
                <w:kern w:val="0"/>
                <w:sz w:val="24"/>
                <w:szCs w:val="24"/>
              </w:rPr>
            </w:pPr>
            <w:del w:id="5658" w:author="吴发菊" w:date="2024-04-18T17:56:00Z">
              <w:r>
                <w:rPr>
                  <w:rFonts w:hint="eastAsia" w:ascii="仿宋" w:hAnsi="仿宋" w:eastAsia="仿宋" w:cs="宋体"/>
                  <w:b/>
                  <w:bCs/>
                  <w:kern w:val="0"/>
                  <w:sz w:val="24"/>
                  <w:szCs w:val="24"/>
                </w:rPr>
                <w:delText>项目名称</w:delText>
              </w:r>
            </w:del>
          </w:p>
        </w:tc>
        <w:tc>
          <w:tcPr>
            <w:tcW w:w="1898" w:type="dxa"/>
            <w:vAlign w:val="center"/>
          </w:tcPr>
          <w:p>
            <w:pPr>
              <w:widowControl/>
              <w:jc w:val="center"/>
              <w:rPr>
                <w:del w:id="5659" w:author="吴发菊" w:date="2024-04-18T17:56:00Z"/>
                <w:rFonts w:ascii="仿宋" w:hAnsi="仿宋" w:eastAsia="仿宋" w:cs="宋体"/>
                <w:b/>
                <w:bCs/>
                <w:kern w:val="0"/>
                <w:sz w:val="24"/>
                <w:szCs w:val="24"/>
              </w:rPr>
            </w:pPr>
            <w:del w:id="5660" w:author="吴发菊" w:date="2024-04-18T17:56:00Z">
              <w:r>
                <w:rPr>
                  <w:rFonts w:hint="eastAsia" w:ascii="仿宋" w:hAnsi="仿宋" w:eastAsia="仿宋" w:cs="宋体"/>
                  <w:b/>
                  <w:bCs/>
                  <w:kern w:val="0"/>
                  <w:sz w:val="24"/>
                  <w:szCs w:val="24"/>
                </w:rPr>
                <w:delText>主题和业态选择</w:delText>
              </w:r>
            </w:del>
          </w:p>
        </w:tc>
        <w:tc>
          <w:tcPr>
            <w:tcW w:w="694" w:type="dxa"/>
            <w:vAlign w:val="center"/>
          </w:tcPr>
          <w:p>
            <w:pPr>
              <w:widowControl/>
              <w:jc w:val="center"/>
              <w:rPr>
                <w:del w:id="5661" w:author="吴发菊" w:date="2024-04-18T17:56:00Z"/>
                <w:rFonts w:ascii="仿宋" w:hAnsi="仿宋" w:eastAsia="仿宋" w:cs="宋体"/>
                <w:b/>
                <w:bCs/>
                <w:kern w:val="0"/>
                <w:sz w:val="24"/>
                <w:szCs w:val="24"/>
              </w:rPr>
            </w:pPr>
            <w:del w:id="5662" w:author="吴发菊" w:date="2024-04-18T17:56:00Z">
              <w:r>
                <w:rPr>
                  <w:rFonts w:hint="eastAsia" w:ascii="仿宋" w:hAnsi="仿宋" w:eastAsia="仿宋" w:cs="宋体"/>
                  <w:b/>
                  <w:bCs/>
                  <w:kern w:val="0"/>
                  <w:sz w:val="24"/>
                  <w:szCs w:val="24"/>
                </w:rPr>
                <w:delText>建设类型</w:delText>
              </w:r>
            </w:del>
          </w:p>
        </w:tc>
        <w:tc>
          <w:tcPr>
            <w:tcW w:w="694" w:type="dxa"/>
            <w:vAlign w:val="center"/>
          </w:tcPr>
          <w:p>
            <w:pPr>
              <w:widowControl/>
              <w:jc w:val="center"/>
              <w:rPr>
                <w:del w:id="5663" w:author="吴发菊" w:date="2024-04-18T17:56:00Z"/>
                <w:rFonts w:ascii="仿宋" w:hAnsi="仿宋" w:eastAsia="仿宋" w:cs="宋体"/>
                <w:b/>
                <w:bCs/>
                <w:kern w:val="0"/>
                <w:sz w:val="24"/>
                <w:szCs w:val="24"/>
              </w:rPr>
            </w:pPr>
            <w:del w:id="5664" w:author="吴发菊" w:date="2024-04-18T17:56:00Z">
              <w:r>
                <w:rPr>
                  <w:rFonts w:hint="eastAsia" w:ascii="仿宋" w:hAnsi="仿宋" w:eastAsia="仿宋" w:cs="宋体"/>
                  <w:b/>
                  <w:bCs/>
                  <w:kern w:val="0"/>
                  <w:sz w:val="24"/>
                  <w:szCs w:val="24"/>
                </w:rPr>
                <w:delText>开发模式</w:delText>
              </w:r>
            </w:del>
          </w:p>
        </w:tc>
        <w:tc>
          <w:tcPr>
            <w:tcW w:w="694" w:type="dxa"/>
            <w:vAlign w:val="center"/>
          </w:tcPr>
          <w:p>
            <w:pPr>
              <w:widowControl/>
              <w:jc w:val="center"/>
              <w:rPr>
                <w:del w:id="5665" w:author="吴发菊" w:date="2024-04-18T17:56:00Z"/>
                <w:rFonts w:ascii="仿宋" w:hAnsi="仿宋" w:eastAsia="仿宋" w:cs="宋体"/>
                <w:b/>
                <w:bCs/>
                <w:kern w:val="0"/>
                <w:sz w:val="24"/>
                <w:szCs w:val="24"/>
              </w:rPr>
            </w:pPr>
            <w:del w:id="5666" w:author="吴发菊" w:date="2024-04-18T17:56:00Z">
              <w:r>
                <w:rPr>
                  <w:rFonts w:hint="eastAsia" w:ascii="仿宋" w:hAnsi="仿宋" w:eastAsia="仿宋" w:cs="宋体"/>
                  <w:b/>
                  <w:bCs/>
                  <w:kern w:val="0"/>
                  <w:sz w:val="24"/>
                  <w:szCs w:val="24"/>
                </w:rPr>
                <w:delText>建设性质</w:delText>
              </w:r>
            </w:del>
          </w:p>
        </w:tc>
        <w:tc>
          <w:tcPr>
            <w:tcW w:w="816" w:type="dxa"/>
            <w:vAlign w:val="center"/>
          </w:tcPr>
          <w:p>
            <w:pPr>
              <w:widowControl/>
              <w:jc w:val="center"/>
              <w:rPr>
                <w:del w:id="5667" w:author="吴发菊" w:date="2024-04-18T17:56:00Z"/>
                <w:rFonts w:ascii="仿宋" w:hAnsi="仿宋" w:eastAsia="仿宋" w:cs="宋体"/>
                <w:b/>
                <w:bCs/>
                <w:kern w:val="0"/>
                <w:sz w:val="24"/>
                <w:szCs w:val="24"/>
              </w:rPr>
            </w:pPr>
            <w:del w:id="5668" w:author="吴发菊" w:date="2024-04-18T17:56:00Z">
              <w:r>
                <w:rPr>
                  <w:rFonts w:hint="eastAsia" w:ascii="仿宋" w:hAnsi="仿宋" w:eastAsia="仿宋" w:cs="宋体"/>
                  <w:b/>
                  <w:bCs/>
                  <w:kern w:val="0"/>
                  <w:sz w:val="24"/>
                  <w:szCs w:val="24"/>
                </w:rPr>
                <w:delText>用地规模</w:delText>
              </w:r>
            </w:del>
          </w:p>
        </w:tc>
        <w:tc>
          <w:tcPr>
            <w:tcW w:w="694" w:type="dxa"/>
            <w:vAlign w:val="center"/>
          </w:tcPr>
          <w:p>
            <w:pPr>
              <w:widowControl/>
              <w:jc w:val="center"/>
              <w:rPr>
                <w:del w:id="5669" w:author="吴发菊" w:date="2024-04-18T17:56:00Z"/>
                <w:rFonts w:ascii="仿宋" w:hAnsi="仿宋" w:eastAsia="仿宋" w:cs="宋体"/>
                <w:b/>
                <w:bCs/>
                <w:kern w:val="0"/>
                <w:sz w:val="24"/>
                <w:szCs w:val="24"/>
              </w:rPr>
            </w:pPr>
            <w:del w:id="5670" w:author="吴发菊" w:date="2024-04-18T17:56:00Z">
              <w:r>
                <w:rPr>
                  <w:rFonts w:hint="eastAsia" w:ascii="仿宋" w:hAnsi="仿宋" w:eastAsia="仿宋" w:cs="宋体"/>
                  <w:b/>
                  <w:bCs/>
                  <w:kern w:val="0"/>
                  <w:sz w:val="24"/>
                  <w:szCs w:val="24"/>
                </w:rPr>
                <w:delText>项目级别</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4" w:hRule="atLeast"/>
          <w:del w:id="5671" w:author="吴发菊" w:date="2024-04-18T17:56:00Z"/>
        </w:trPr>
        <w:tc>
          <w:tcPr>
            <w:tcW w:w="856" w:type="dxa"/>
            <w:vMerge w:val="restart"/>
            <w:vAlign w:val="center"/>
          </w:tcPr>
          <w:p>
            <w:pPr>
              <w:widowControl/>
              <w:ind w:left="210" w:right="210"/>
              <w:jc w:val="center"/>
              <w:rPr>
                <w:del w:id="5672" w:author="吴发菊" w:date="2024-04-18T17:56:00Z"/>
                <w:rFonts w:ascii="仿宋" w:hAnsi="仿宋" w:eastAsia="仿宋" w:cs="宋体"/>
                <w:kern w:val="0"/>
                <w:sz w:val="22"/>
              </w:rPr>
            </w:pPr>
            <w:del w:id="5673" w:author="吴发菊" w:date="2024-04-18T17:56:00Z">
              <w:r>
                <w:rPr>
                  <w:rFonts w:hint="eastAsia" w:ascii="仿宋" w:hAnsi="仿宋" w:eastAsia="仿宋" w:cs="宋体"/>
                  <w:kern w:val="0"/>
                  <w:sz w:val="22"/>
                </w:rPr>
                <w:delText>海棠区</w:delText>
              </w:r>
            </w:del>
          </w:p>
        </w:tc>
        <w:tc>
          <w:tcPr>
            <w:tcW w:w="693" w:type="dxa"/>
            <w:vAlign w:val="center"/>
          </w:tcPr>
          <w:p>
            <w:pPr>
              <w:widowControl/>
              <w:jc w:val="center"/>
              <w:rPr>
                <w:del w:id="5674" w:author="吴发菊" w:date="2024-04-18T17:56:00Z"/>
                <w:rFonts w:ascii="仿宋" w:hAnsi="仿宋" w:eastAsia="仿宋" w:cs="宋体"/>
                <w:kern w:val="0"/>
                <w:sz w:val="24"/>
                <w:szCs w:val="24"/>
              </w:rPr>
            </w:pPr>
            <w:del w:id="5675" w:author="吴发菊" w:date="2024-04-18T17:56:00Z">
              <w:r>
                <w:rPr>
                  <w:rFonts w:hint="eastAsia" w:ascii="仿宋" w:hAnsi="仿宋" w:eastAsia="仿宋" w:cs="宋体"/>
                  <w:kern w:val="0"/>
                  <w:sz w:val="24"/>
                  <w:szCs w:val="24"/>
                </w:rPr>
                <w:delText>1</w:delText>
              </w:r>
            </w:del>
          </w:p>
        </w:tc>
        <w:tc>
          <w:tcPr>
            <w:tcW w:w="1245" w:type="dxa"/>
            <w:vAlign w:val="center"/>
          </w:tcPr>
          <w:p>
            <w:pPr>
              <w:widowControl/>
              <w:jc w:val="center"/>
              <w:rPr>
                <w:del w:id="5676" w:author="吴发菊" w:date="2024-04-18T17:56:00Z"/>
                <w:rFonts w:ascii="仿宋" w:hAnsi="仿宋" w:eastAsia="仿宋" w:cs="宋体"/>
                <w:kern w:val="0"/>
                <w:sz w:val="24"/>
                <w:szCs w:val="24"/>
              </w:rPr>
            </w:pPr>
            <w:del w:id="5677" w:author="吴发菊" w:date="2024-04-18T17:56:00Z">
              <w:r>
                <w:rPr>
                  <w:rFonts w:hint="eastAsia" w:ascii="仿宋" w:hAnsi="仿宋" w:eastAsia="仿宋" w:cs="宋体"/>
                  <w:kern w:val="0"/>
                  <w:sz w:val="24"/>
                  <w:szCs w:val="24"/>
                </w:rPr>
                <w:delText>水上素质拓展培训基地</w:delText>
              </w:r>
            </w:del>
          </w:p>
        </w:tc>
        <w:tc>
          <w:tcPr>
            <w:tcW w:w="1898" w:type="dxa"/>
            <w:vAlign w:val="center"/>
          </w:tcPr>
          <w:p>
            <w:pPr>
              <w:widowControl/>
              <w:jc w:val="left"/>
              <w:rPr>
                <w:del w:id="5678" w:author="吴发菊" w:date="2024-04-18T17:56:00Z"/>
                <w:rFonts w:ascii="仿宋" w:hAnsi="仿宋" w:eastAsia="仿宋" w:cs="宋体"/>
                <w:kern w:val="0"/>
                <w:sz w:val="24"/>
                <w:szCs w:val="24"/>
              </w:rPr>
            </w:pPr>
            <w:del w:id="5679" w:author="吴发菊" w:date="2024-04-18T17:56:00Z">
              <w:r>
                <w:rPr>
                  <w:rFonts w:hint="eastAsia" w:ascii="仿宋" w:hAnsi="仿宋" w:eastAsia="仿宋" w:cs="宋体"/>
                  <w:kern w:val="0"/>
                  <w:sz w:val="24"/>
                  <w:szCs w:val="24"/>
                </w:rPr>
                <w:delText>1、以“海上运动体验培训”特色为主题</w:delText>
              </w:r>
            </w:del>
          </w:p>
          <w:p>
            <w:pPr>
              <w:jc w:val="left"/>
              <w:rPr>
                <w:del w:id="5680" w:author="吴发菊" w:date="2024-04-18T17:56:00Z"/>
                <w:rFonts w:ascii="仿宋" w:hAnsi="仿宋" w:eastAsia="仿宋" w:cs="宋体"/>
                <w:kern w:val="0"/>
                <w:sz w:val="24"/>
                <w:szCs w:val="24"/>
              </w:rPr>
            </w:pPr>
            <w:del w:id="5681" w:author="吴发菊" w:date="2024-04-18T17:56:00Z">
              <w:r>
                <w:rPr>
                  <w:rFonts w:hint="eastAsia" w:ascii="仿宋" w:hAnsi="仿宋" w:eastAsia="仿宋" w:cs="宋体"/>
                  <w:kern w:val="0"/>
                  <w:sz w:val="24"/>
                  <w:szCs w:val="24"/>
                </w:rPr>
                <w:delText>2、业态：①素质拓展培训中心②龙舟、皮划艇、桨板等培训基地③沙滩休闲、水上椰林观光、近岸海上观光、海上运动</w:delText>
              </w:r>
            </w:del>
          </w:p>
        </w:tc>
        <w:tc>
          <w:tcPr>
            <w:tcW w:w="694" w:type="dxa"/>
            <w:vAlign w:val="center"/>
          </w:tcPr>
          <w:p>
            <w:pPr>
              <w:widowControl/>
              <w:jc w:val="center"/>
              <w:rPr>
                <w:del w:id="5682" w:author="吴发菊" w:date="2024-04-18T17:56:00Z"/>
                <w:rFonts w:ascii="仿宋" w:hAnsi="仿宋" w:eastAsia="仿宋" w:cs="宋体"/>
                <w:kern w:val="0"/>
                <w:sz w:val="24"/>
                <w:szCs w:val="24"/>
              </w:rPr>
            </w:pPr>
            <w:del w:id="5683" w:author="吴发菊" w:date="2024-04-18T17:56:00Z">
              <w:r>
                <w:rPr>
                  <w:rFonts w:hint="eastAsia" w:ascii="仿宋" w:hAnsi="仿宋" w:eastAsia="仿宋" w:cs="宋体"/>
                  <w:kern w:val="0"/>
                  <w:sz w:val="24"/>
                  <w:szCs w:val="24"/>
                </w:rPr>
                <w:delText>培训基地</w:delText>
              </w:r>
            </w:del>
          </w:p>
        </w:tc>
        <w:tc>
          <w:tcPr>
            <w:tcW w:w="694" w:type="dxa"/>
            <w:vAlign w:val="center"/>
          </w:tcPr>
          <w:p>
            <w:pPr>
              <w:widowControl/>
              <w:jc w:val="center"/>
              <w:rPr>
                <w:del w:id="5684" w:author="吴发菊" w:date="2024-04-18T17:56:00Z"/>
                <w:rFonts w:ascii="仿宋" w:hAnsi="仿宋" w:eastAsia="仿宋" w:cs="宋体"/>
                <w:kern w:val="0"/>
                <w:sz w:val="24"/>
                <w:szCs w:val="24"/>
              </w:rPr>
            </w:pPr>
            <w:del w:id="5685"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5686" w:author="吴发菊" w:date="2024-04-18T17:56:00Z"/>
                <w:rFonts w:ascii="仿宋" w:hAnsi="仿宋" w:eastAsia="仿宋" w:cs="宋体"/>
                <w:kern w:val="0"/>
                <w:sz w:val="24"/>
                <w:szCs w:val="24"/>
              </w:rPr>
            </w:pPr>
            <w:del w:id="5687" w:author="吴发菊" w:date="2024-04-18T17:56:00Z">
              <w:r>
                <w:rPr>
                  <w:rFonts w:hint="eastAsia" w:ascii="仿宋" w:hAnsi="仿宋" w:eastAsia="仿宋" w:cs="宋体"/>
                  <w:kern w:val="0"/>
                  <w:sz w:val="24"/>
                  <w:szCs w:val="24"/>
                </w:rPr>
                <w:delText>规划新增</w:delText>
              </w:r>
            </w:del>
          </w:p>
        </w:tc>
        <w:tc>
          <w:tcPr>
            <w:tcW w:w="816" w:type="dxa"/>
            <w:vAlign w:val="center"/>
          </w:tcPr>
          <w:p>
            <w:pPr>
              <w:widowControl/>
              <w:jc w:val="center"/>
              <w:rPr>
                <w:del w:id="5688" w:author="吴发菊" w:date="2024-04-18T17:56:00Z"/>
                <w:rFonts w:ascii="仿宋" w:hAnsi="仿宋" w:eastAsia="仿宋" w:cs="宋体"/>
                <w:kern w:val="0"/>
                <w:sz w:val="24"/>
                <w:szCs w:val="24"/>
              </w:rPr>
            </w:pPr>
            <w:del w:id="5689" w:author="吴发菊" w:date="2024-04-18T17:56:00Z">
              <w:r>
                <w:rPr>
                  <w:rFonts w:hint="eastAsia" w:ascii="仿宋" w:hAnsi="仿宋" w:eastAsia="仿宋" w:cs="宋体"/>
                  <w:kern w:val="0"/>
                  <w:sz w:val="24"/>
                  <w:szCs w:val="24"/>
                </w:rPr>
                <w:delText>12000平方米</w:delText>
              </w:r>
            </w:del>
          </w:p>
        </w:tc>
        <w:tc>
          <w:tcPr>
            <w:tcW w:w="694" w:type="dxa"/>
            <w:vAlign w:val="center"/>
          </w:tcPr>
          <w:p>
            <w:pPr>
              <w:widowControl/>
              <w:jc w:val="center"/>
              <w:rPr>
                <w:del w:id="5690" w:author="吴发菊" w:date="2024-04-18T17:56:00Z"/>
                <w:rFonts w:ascii="仿宋" w:hAnsi="仿宋" w:eastAsia="仿宋" w:cs="宋体"/>
                <w:kern w:val="0"/>
                <w:sz w:val="24"/>
                <w:szCs w:val="24"/>
              </w:rPr>
            </w:pPr>
            <w:del w:id="5691"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3" w:hRule="atLeast"/>
          <w:del w:id="5692" w:author="吴发菊" w:date="2024-04-18T17:56:00Z"/>
        </w:trPr>
        <w:tc>
          <w:tcPr>
            <w:tcW w:w="856" w:type="dxa"/>
            <w:vMerge w:val="continue"/>
            <w:vAlign w:val="center"/>
          </w:tcPr>
          <w:p>
            <w:pPr>
              <w:widowControl/>
              <w:ind w:left="210" w:right="210"/>
              <w:jc w:val="left"/>
              <w:rPr>
                <w:del w:id="5693" w:author="吴发菊" w:date="2024-04-18T17:56:00Z"/>
                <w:rFonts w:ascii="仿宋" w:hAnsi="仿宋" w:eastAsia="仿宋" w:cs="宋体"/>
                <w:kern w:val="0"/>
                <w:sz w:val="22"/>
              </w:rPr>
            </w:pPr>
          </w:p>
        </w:tc>
        <w:tc>
          <w:tcPr>
            <w:tcW w:w="693" w:type="dxa"/>
            <w:vAlign w:val="center"/>
          </w:tcPr>
          <w:p>
            <w:pPr>
              <w:widowControl/>
              <w:jc w:val="center"/>
              <w:rPr>
                <w:del w:id="5694" w:author="吴发菊" w:date="2024-04-18T17:56:00Z"/>
                <w:rFonts w:ascii="仿宋" w:hAnsi="仿宋" w:eastAsia="仿宋" w:cs="宋体"/>
                <w:kern w:val="0"/>
                <w:sz w:val="24"/>
                <w:szCs w:val="24"/>
              </w:rPr>
            </w:pPr>
            <w:del w:id="5695" w:author="吴发菊" w:date="2024-04-18T17:56:00Z">
              <w:r>
                <w:rPr>
                  <w:rFonts w:hint="eastAsia" w:ascii="仿宋" w:hAnsi="仿宋" w:eastAsia="仿宋" w:cs="宋体"/>
                  <w:kern w:val="0"/>
                  <w:sz w:val="24"/>
                  <w:szCs w:val="24"/>
                </w:rPr>
                <w:delText>2</w:delText>
              </w:r>
            </w:del>
          </w:p>
        </w:tc>
        <w:tc>
          <w:tcPr>
            <w:tcW w:w="1245" w:type="dxa"/>
            <w:vAlign w:val="center"/>
          </w:tcPr>
          <w:p>
            <w:pPr>
              <w:widowControl/>
              <w:jc w:val="center"/>
              <w:rPr>
                <w:del w:id="5696" w:author="吴发菊" w:date="2024-04-18T17:56:00Z"/>
                <w:rFonts w:ascii="仿宋" w:hAnsi="仿宋" w:eastAsia="仿宋" w:cs="宋体"/>
                <w:kern w:val="0"/>
                <w:sz w:val="24"/>
                <w:szCs w:val="24"/>
              </w:rPr>
            </w:pPr>
            <w:del w:id="5697" w:author="吴发菊" w:date="2024-04-18T17:56:00Z">
              <w:r>
                <w:rPr>
                  <w:rFonts w:hint="eastAsia" w:ascii="仿宋" w:hAnsi="仿宋" w:eastAsia="仿宋" w:cs="宋体"/>
                  <w:kern w:val="0"/>
                  <w:sz w:val="24"/>
                  <w:szCs w:val="24"/>
                </w:rPr>
                <w:delText>海棠湾海上娱乐活动体验基地</w:delText>
              </w:r>
            </w:del>
          </w:p>
        </w:tc>
        <w:tc>
          <w:tcPr>
            <w:tcW w:w="1898" w:type="dxa"/>
            <w:vAlign w:val="center"/>
          </w:tcPr>
          <w:p>
            <w:pPr>
              <w:widowControl/>
              <w:jc w:val="left"/>
              <w:rPr>
                <w:del w:id="5698" w:author="吴发菊" w:date="2024-04-18T17:56:00Z"/>
                <w:rFonts w:ascii="仿宋" w:hAnsi="仿宋" w:eastAsia="仿宋" w:cs="宋体"/>
                <w:kern w:val="0"/>
                <w:sz w:val="24"/>
                <w:szCs w:val="24"/>
              </w:rPr>
            </w:pPr>
            <w:del w:id="5699" w:author="吴发菊" w:date="2024-04-18T17:56:00Z">
              <w:r>
                <w:rPr>
                  <w:rFonts w:hint="eastAsia" w:ascii="仿宋" w:hAnsi="仿宋" w:eastAsia="仿宋" w:cs="宋体"/>
                  <w:kern w:val="0"/>
                  <w:sz w:val="24"/>
                  <w:szCs w:val="24"/>
                </w:rPr>
                <w:delText>1、以“海上运动综合体验”为主题</w:delText>
              </w:r>
            </w:del>
          </w:p>
          <w:p>
            <w:pPr>
              <w:jc w:val="left"/>
              <w:rPr>
                <w:del w:id="5700" w:author="吴发菊" w:date="2024-04-18T17:56:00Z"/>
                <w:rFonts w:ascii="仿宋" w:hAnsi="仿宋" w:eastAsia="仿宋" w:cs="宋体"/>
                <w:kern w:val="0"/>
                <w:sz w:val="24"/>
                <w:szCs w:val="24"/>
              </w:rPr>
            </w:pPr>
            <w:del w:id="5701" w:author="吴发菊" w:date="2024-04-18T17:56:00Z">
              <w:r>
                <w:rPr>
                  <w:rFonts w:hint="eastAsia" w:ascii="仿宋" w:hAnsi="仿宋" w:eastAsia="仿宋" w:cs="宋体"/>
                  <w:kern w:val="0"/>
                  <w:sz w:val="24"/>
                  <w:szCs w:val="24"/>
                </w:rPr>
                <w:delText>2、业态：①游艇、摩托艇、帆板、冲浪、潜水、水下观光、垂钓等海上娱乐活动②沙滩娱乐项目</w:delText>
              </w:r>
            </w:del>
          </w:p>
        </w:tc>
        <w:tc>
          <w:tcPr>
            <w:tcW w:w="694" w:type="dxa"/>
            <w:vAlign w:val="center"/>
          </w:tcPr>
          <w:p>
            <w:pPr>
              <w:widowControl/>
              <w:jc w:val="center"/>
              <w:rPr>
                <w:del w:id="5702" w:author="吴发菊" w:date="2024-04-18T17:56:00Z"/>
                <w:rFonts w:ascii="仿宋" w:hAnsi="仿宋" w:eastAsia="仿宋" w:cs="宋体"/>
                <w:kern w:val="0"/>
                <w:sz w:val="24"/>
                <w:szCs w:val="24"/>
              </w:rPr>
            </w:pPr>
            <w:del w:id="5703" w:author="吴发菊" w:date="2024-04-18T17:56:00Z">
              <w:r>
                <w:rPr>
                  <w:rFonts w:hint="eastAsia" w:ascii="仿宋" w:hAnsi="仿宋" w:eastAsia="仿宋" w:cs="宋体"/>
                  <w:kern w:val="0"/>
                  <w:sz w:val="24"/>
                  <w:szCs w:val="24"/>
                </w:rPr>
                <w:delText>综合体验基地</w:delText>
              </w:r>
            </w:del>
          </w:p>
        </w:tc>
        <w:tc>
          <w:tcPr>
            <w:tcW w:w="694" w:type="dxa"/>
            <w:vAlign w:val="center"/>
          </w:tcPr>
          <w:p>
            <w:pPr>
              <w:widowControl/>
              <w:jc w:val="center"/>
              <w:rPr>
                <w:del w:id="5704" w:author="吴发菊" w:date="2024-04-18T17:56:00Z"/>
                <w:rFonts w:ascii="仿宋" w:hAnsi="仿宋" w:eastAsia="仿宋" w:cs="宋体"/>
                <w:kern w:val="0"/>
                <w:sz w:val="24"/>
                <w:szCs w:val="24"/>
              </w:rPr>
            </w:pPr>
            <w:del w:id="5705"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5706" w:author="吴发菊" w:date="2024-04-18T17:56:00Z"/>
                <w:rFonts w:ascii="仿宋" w:hAnsi="仿宋" w:eastAsia="仿宋" w:cs="宋体"/>
                <w:kern w:val="0"/>
                <w:sz w:val="24"/>
                <w:szCs w:val="24"/>
              </w:rPr>
            </w:pPr>
            <w:del w:id="5707"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708" w:author="吴发菊" w:date="2024-04-18T17:56:00Z"/>
                <w:rFonts w:ascii="仿宋" w:hAnsi="仿宋" w:eastAsia="仿宋" w:cs="宋体"/>
                <w:kern w:val="0"/>
                <w:sz w:val="24"/>
                <w:szCs w:val="24"/>
              </w:rPr>
            </w:pPr>
            <w:del w:id="5709" w:author="吴发菊" w:date="2024-04-18T17:56:00Z">
              <w:r>
                <w:rPr>
                  <w:rFonts w:hint="eastAsia" w:ascii="仿宋" w:hAnsi="仿宋" w:eastAsia="仿宋" w:cs="宋体"/>
                  <w:kern w:val="0"/>
                  <w:sz w:val="24"/>
                  <w:szCs w:val="24"/>
                </w:rPr>
                <w:delText>1.5万平方米</w:delText>
              </w:r>
            </w:del>
          </w:p>
        </w:tc>
        <w:tc>
          <w:tcPr>
            <w:tcW w:w="694" w:type="dxa"/>
            <w:vAlign w:val="center"/>
          </w:tcPr>
          <w:p>
            <w:pPr>
              <w:widowControl/>
              <w:jc w:val="center"/>
              <w:rPr>
                <w:del w:id="5710" w:author="吴发菊" w:date="2024-04-18T17:56:00Z"/>
                <w:rFonts w:ascii="仿宋" w:hAnsi="仿宋" w:eastAsia="仿宋" w:cs="宋体"/>
                <w:kern w:val="0"/>
                <w:sz w:val="24"/>
                <w:szCs w:val="24"/>
              </w:rPr>
            </w:pPr>
            <w:del w:id="5711"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5" w:hRule="atLeast"/>
          <w:del w:id="5712" w:author="吴发菊" w:date="2024-04-18T17:56:00Z"/>
        </w:trPr>
        <w:tc>
          <w:tcPr>
            <w:tcW w:w="856" w:type="dxa"/>
            <w:vMerge w:val="continue"/>
            <w:vAlign w:val="center"/>
          </w:tcPr>
          <w:p>
            <w:pPr>
              <w:widowControl/>
              <w:ind w:left="210" w:right="210"/>
              <w:jc w:val="left"/>
              <w:rPr>
                <w:del w:id="5713" w:author="吴发菊" w:date="2024-04-18T17:56:00Z"/>
                <w:rFonts w:ascii="仿宋" w:hAnsi="仿宋" w:eastAsia="仿宋" w:cs="宋体"/>
                <w:kern w:val="0"/>
                <w:sz w:val="22"/>
              </w:rPr>
            </w:pPr>
          </w:p>
        </w:tc>
        <w:tc>
          <w:tcPr>
            <w:tcW w:w="693" w:type="dxa"/>
            <w:vAlign w:val="center"/>
          </w:tcPr>
          <w:p>
            <w:pPr>
              <w:widowControl/>
              <w:jc w:val="center"/>
              <w:rPr>
                <w:del w:id="5714" w:author="吴发菊" w:date="2024-04-18T17:56:00Z"/>
                <w:rFonts w:ascii="仿宋" w:hAnsi="仿宋" w:eastAsia="仿宋" w:cs="宋体"/>
                <w:kern w:val="0"/>
                <w:sz w:val="24"/>
                <w:szCs w:val="24"/>
              </w:rPr>
            </w:pPr>
            <w:del w:id="5715" w:author="吴发菊" w:date="2024-04-18T17:56:00Z">
              <w:r>
                <w:rPr>
                  <w:rFonts w:hint="eastAsia" w:ascii="仿宋" w:hAnsi="仿宋" w:eastAsia="仿宋" w:cs="宋体"/>
                  <w:kern w:val="0"/>
                  <w:sz w:val="24"/>
                  <w:szCs w:val="24"/>
                </w:rPr>
                <w:delText>3</w:delText>
              </w:r>
            </w:del>
          </w:p>
        </w:tc>
        <w:tc>
          <w:tcPr>
            <w:tcW w:w="1245" w:type="dxa"/>
            <w:vAlign w:val="center"/>
          </w:tcPr>
          <w:p>
            <w:pPr>
              <w:widowControl/>
              <w:jc w:val="center"/>
              <w:rPr>
                <w:del w:id="5716" w:author="吴发菊" w:date="2024-04-18T17:56:00Z"/>
                <w:rFonts w:ascii="仿宋" w:hAnsi="仿宋" w:eastAsia="仿宋" w:cs="宋体"/>
                <w:kern w:val="0"/>
                <w:sz w:val="24"/>
                <w:szCs w:val="24"/>
              </w:rPr>
            </w:pPr>
            <w:del w:id="5717" w:author="吴发菊" w:date="2024-04-18T17:56:00Z">
              <w:r>
                <w:rPr>
                  <w:rFonts w:hint="eastAsia" w:ascii="仿宋" w:hAnsi="仿宋" w:eastAsia="仿宋" w:cs="宋体"/>
                  <w:kern w:val="0"/>
                  <w:sz w:val="24"/>
                  <w:szCs w:val="24"/>
                </w:rPr>
                <w:delText>蜈支洲岛国家体育旅游示范基地</w:delText>
              </w:r>
            </w:del>
          </w:p>
        </w:tc>
        <w:tc>
          <w:tcPr>
            <w:tcW w:w="1898" w:type="dxa"/>
            <w:vAlign w:val="center"/>
          </w:tcPr>
          <w:p>
            <w:pPr>
              <w:widowControl/>
              <w:jc w:val="left"/>
              <w:rPr>
                <w:del w:id="5718" w:author="吴发菊" w:date="2024-04-18T17:56:00Z"/>
                <w:rFonts w:ascii="仿宋" w:hAnsi="仿宋" w:eastAsia="仿宋" w:cs="宋体"/>
                <w:kern w:val="0"/>
                <w:sz w:val="24"/>
                <w:szCs w:val="24"/>
              </w:rPr>
            </w:pPr>
            <w:del w:id="5719" w:author="吴发菊" w:date="2024-04-18T17:56:00Z">
              <w:r>
                <w:rPr>
                  <w:rFonts w:hint="eastAsia" w:ascii="仿宋" w:hAnsi="仿宋" w:eastAsia="仿宋" w:cs="宋体"/>
                  <w:kern w:val="0"/>
                  <w:sz w:val="24"/>
                  <w:szCs w:val="24"/>
                </w:rPr>
                <w:delText>1、以“国家级水上运动特色小镇”为主题</w:delText>
              </w:r>
            </w:del>
          </w:p>
          <w:p>
            <w:pPr>
              <w:jc w:val="left"/>
              <w:rPr>
                <w:del w:id="5720" w:author="吴发菊" w:date="2024-04-18T17:56:00Z"/>
                <w:rFonts w:ascii="仿宋" w:hAnsi="仿宋" w:eastAsia="仿宋" w:cs="宋体"/>
                <w:kern w:val="0"/>
                <w:sz w:val="24"/>
                <w:szCs w:val="24"/>
              </w:rPr>
            </w:pPr>
            <w:del w:id="5721" w:author="吴发菊" w:date="2024-04-18T17:56:00Z">
              <w:r>
                <w:rPr>
                  <w:rFonts w:hint="eastAsia" w:ascii="仿宋" w:hAnsi="仿宋" w:eastAsia="仿宋" w:cs="宋体"/>
                  <w:kern w:val="0"/>
                  <w:sz w:val="24"/>
                  <w:szCs w:val="24"/>
                </w:rPr>
                <w:delText>2、业态：①海上和沙滩娱乐项目。潜水、海钓、滑水、帆船、摩托艇、香蕉船、拖曳伞等30余项②国家级训练基地和培训基地</w:delText>
              </w:r>
            </w:del>
          </w:p>
        </w:tc>
        <w:tc>
          <w:tcPr>
            <w:tcW w:w="694" w:type="dxa"/>
            <w:vAlign w:val="center"/>
          </w:tcPr>
          <w:p>
            <w:pPr>
              <w:widowControl/>
              <w:jc w:val="center"/>
              <w:rPr>
                <w:del w:id="5722" w:author="吴发菊" w:date="2024-04-18T17:56:00Z"/>
                <w:rFonts w:ascii="仿宋" w:hAnsi="仿宋" w:eastAsia="仿宋" w:cs="宋体"/>
                <w:kern w:val="0"/>
                <w:sz w:val="24"/>
                <w:szCs w:val="24"/>
              </w:rPr>
            </w:pPr>
            <w:del w:id="5723" w:author="吴发菊" w:date="2024-04-18T17:56:00Z">
              <w:r>
                <w:rPr>
                  <w:rFonts w:hint="eastAsia" w:ascii="仿宋" w:hAnsi="仿宋" w:eastAsia="仿宋" w:cs="宋体"/>
                  <w:kern w:val="0"/>
                  <w:sz w:val="24"/>
                  <w:szCs w:val="24"/>
                </w:rPr>
                <w:delText>国家体育旅游示范基地</w:delText>
              </w:r>
            </w:del>
          </w:p>
        </w:tc>
        <w:tc>
          <w:tcPr>
            <w:tcW w:w="694" w:type="dxa"/>
            <w:vAlign w:val="center"/>
          </w:tcPr>
          <w:p>
            <w:pPr>
              <w:widowControl/>
              <w:jc w:val="center"/>
              <w:rPr>
                <w:del w:id="5724" w:author="吴发菊" w:date="2024-04-18T17:56:00Z"/>
                <w:rFonts w:ascii="仿宋" w:hAnsi="仿宋" w:eastAsia="仿宋" w:cs="宋体"/>
                <w:kern w:val="0"/>
                <w:sz w:val="24"/>
                <w:szCs w:val="24"/>
              </w:rPr>
            </w:pPr>
            <w:del w:id="5725"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5726" w:author="吴发菊" w:date="2024-04-18T17:56:00Z"/>
                <w:rFonts w:ascii="仿宋" w:hAnsi="仿宋" w:eastAsia="仿宋" w:cs="宋体"/>
                <w:kern w:val="0"/>
                <w:sz w:val="24"/>
                <w:szCs w:val="24"/>
              </w:rPr>
            </w:pPr>
            <w:del w:id="5727"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728" w:author="吴发菊" w:date="2024-04-18T17:56:00Z"/>
                <w:rFonts w:ascii="仿宋" w:hAnsi="仿宋" w:eastAsia="仿宋" w:cs="宋体"/>
                <w:kern w:val="0"/>
                <w:sz w:val="24"/>
                <w:szCs w:val="24"/>
              </w:rPr>
            </w:pPr>
            <w:del w:id="5729" w:author="吴发菊" w:date="2024-04-18T17:56:00Z">
              <w:r>
                <w:rPr>
                  <w:rFonts w:hint="eastAsia" w:ascii="仿宋" w:hAnsi="仿宋" w:eastAsia="仿宋" w:cs="宋体"/>
                  <w:kern w:val="0"/>
                  <w:sz w:val="24"/>
                  <w:szCs w:val="24"/>
                </w:rPr>
                <w:delText>148万平方米</w:delText>
              </w:r>
            </w:del>
          </w:p>
        </w:tc>
        <w:tc>
          <w:tcPr>
            <w:tcW w:w="694" w:type="dxa"/>
            <w:vAlign w:val="center"/>
          </w:tcPr>
          <w:p>
            <w:pPr>
              <w:widowControl/>
              <w:jc w:val="center"/>
              <w:rPr>
                <w:del w:id="5730" w:author="吴发菊" w:date="2024-04-18T17:56:00Z"/>
                <w:rFonts w:ascii="仿宋" w:hAnsi="仿宋" w:eastAsia="仿宋" w:cs="宋体"/>
                <w:kern w:val="0"/>
                <w:sz w:val="24"/>
                <w:szCs w:val="24"/>
              </w:rPr>
            </w:pPr>
            <w:del w:id="5731"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del w:id="5732" w:author="吴发菊" w:date="2024-04-18T17:56:00Z"/>
        </w:trPr>
        <w:tc>
          <w:tcPr>
            <w:tcW w:w="856" w:type="dxa"/>
            <w:vMerge w:val="continue"/>
            <w:vAlign w:val="center"/>
          </w:tcPr>
          <w:p>
            <w:pPr>
              <w:widowControl/>
              <w:ind w:left="210" w:right="210"/>
              <w:jc w:val="left"/>
              <w:rPr>
                <w:del w:id="5733" w:author="吴发菊" w:date="2024-04-18T17:56:00Z"/>
                <w:rFonts w:ascii="仿宋" w:hAnsi="仿宋" w:eastAsia="仿宋" w:cs="宋体"/>
                <w:kern w:val="0"/>
                <w:sz w:val="22"/>
              </w:rPr>
            </w:pPr>
          </w:p>
        </w:tc>
        <w:tc>
          <w:tcPr>
            <w:tcW w:w="693" w:type="dxa"/>
            <w:vAlign w:val="center"/>
          </w:tcPr>
          <w:p>
            <w:pPr>
              <w:widowControl/>
              <w:jc w:val="center"/>
              <w:rPr>
                <w:del w:id="5734" w:author="吴发菊" w:date="2024-04-18T17:56:00Z"/>
                <w:rFonts w:ascii="仿宋" w:hAnsi="仿宋" w:eastAsia="仿宋" w:cs="宋体"/>
                <w:kern w:val="0"/>
                <w:sz w:val="24"/>
                <w:szCs w:val="24"/>
              </w:rPr>
            </w:pPr>
            <w:del w:id="5735" w:author="吴发菊" w:date="2024-04-18T17:56:00Z">
              <w:r>
                <w:rPr>
                  <w:rFonts w:hint="eastAsia" w:ascii="仿宋" w:hAnsi="仿宋" w:eastAsia="仿宋" w:cs="宋体"/>
                  <w:kern w:val="0"/>
                  <w:sz w:val="24"/>
                  <w:szCs w:val="24"/>
                </w:rPr>
                <w:delText>4</w:delText>
              </w:r>
            </w:del>
          </w:p>
        </w:tc>
        <w:tc>
          <w:tcPr>
            <w:tcW w:w="1245" w:type="dxa"/>
            <w:vAlign w:val="center"/>
          </w:tcPr>
          <w:p>
            <w:pPr>
              <w:widowControl/>
              <w:jc w:val="center"/>
              <w:rPr>
                <w:del w:id="5736" w:author="吴发菊" w:date="2024-04-18T17:56:00Z"/>
                <w:rFonts w:ascii="仿宋" w:hAnsi="仿宋" w:eastAsia="仿宋" w:cs="宋体"/>
                <w:kern w:val="0"/>
                <w:sz w:val="24"/>
                <w:szCs w:val="24"/>
              </w:rPr>
            </w:pPr>
            <w:del w:id="5737" w:author="吴发菊" w:date="2024-04-18T17:56:00Z">
              <w:r>
                <w:rPr>
                  <w:rFonts w:hint="eastAsia" w:ascii="仿宋" w:hAnsi="仿宋" w:eastAsia="仿宋" w:cs="宋体"/>
                  <w:kern w:val="0"/>
                  <w:sz w:val="24"/>
                  <w:szCs w:val="24"/>
                </w:rPr>
                <w:delText>后海冲浪基地</w:delText>
              </w:r>
            </w:del>
          </w:p>
        </w:tc>
        <w:tc>
          <w:tcPr>
            <w:tcW w:w="1898" w:type="dxa"/>
            <w:vAlign w:val="center"/>
          </w:tcPr>
          <w:p>
            <w:pPr>
              <w:widowControl/>
              <w:jc w:val="left"/>
              <w:rPr>
                <w:del w:id="5738" w:author="吴发菊" w:date="2024-04-18T17:56:00Z"/>
                <w:rFonts w:ascii="仿宋" w:hAnsi="仿宋" w:eastAsia="仿宋" w:cs="宋体"/>
                <w:kern w:val="0"/>
                <w:sz w:val="24"/>
                <w:szCs w:val="24"/>
              </w:rPr>
            </w:pPr>
            <w:del w:id="5739" w:author="吴发菊" w:date="2024-04-18T17:56:00Z">
              <w:r>
                <w:rPr>
                  <w:rFonts w:hint="eastAsia" w:ascii="仿宋" w:hAnsi="仿宋" w:eastAsia="仿宋" w:cs="宋体"/>
                  <w:kern w:val="0"/>
                  <w:sz w:val="24"/>
                  <w:szCs w:val="24"/>
                </w:rPr>
                <w:delText>1、以“冲浪天堂”为主题</w:delText>
              </w:r>
            </w:del>
          </w:p>
          <w:p>
            <w:pPr>
              <w:jc w:val="left"/>
              <w:rPr>
                <w:del w:id="5740" w:author="吴发菊" w:date="2024-04-18T17:56:00Z"/>
                <w:rFonts w:ascii="仿宋" w:hAnsi="仿宋" w:eastAsia="仿宋" w:cs="宋体"/>
                <w:kern w:val="0"/>
                <w:sz w:val="24"/>
                <w:szCs w:val="24"/>
              </w:rPr>
            </w:pPr>
            <w:del w:id="5741" w:author="吴发菊" w:date="2024-04-18T17:56:00Z">
              <w:r>
                <w:rPr>
                  <w:rFonts w:hint="eastAsia" w:ascii="仿宋" w:hAnsi="仿宋" w:eastAsia="仿宋" w:cs="宋体"/>
                  <w:kern w:val="0"/>
                  <w:sz w:val="24"/>
                  <w:szCs w:val="24"/>
                </w:rPr>
                <w:delText>2、业态：①冲浪培训②水上运动娱乐项目。滑水、摩托艇、快艇、拖伞、潜水等③海水浴场</w:delText>
              </w:r>
            </w:del>
          </w:p>
        </w:tc>
        <w:tc>
          <w:tcPr>
            <w:tcW w:w="694" w:type="dxa"/>
            <w:vAlign w:val="center"/>
          </w:tcPr>
          <w:p>
            <w:pPr>
              <w:widowControl/>
              <w:jc w:val="center"/>
              <w:rPr>
                <w:del w:id="5742" w:author="吴发菊" w:date="2024-04-18T17:56:00Z"/>
                <w:rFonts w:ascii="仿宋" w:hAnsi="仿宋" w:eastAsia="仿宋" w:cs="宋体"/>
                <w:kern w:val="0"/>
                <w:sz w:val="24"/>
                <w:szCs w:val="24"/>
              </w:rPr>
            </w:pPr>
            <w:del w:id="5743" w:author="吴发菊" w:date="2024-04-18T17:56:00Z">
              <w:r>
                <w:rPr>
                  <w:rFonts w:hint="eastAsia" w:ascii="仿宋" w:hAnsi="仿宋" w:eastAsia="仿宋" w:cs="宋体"/>
                  <w:kern w:val="0"/>
                  <w:sz w:val="24"/>
                  <w:szCs w:val="24"/>
                </w:rPr>
                <w:delText>冲浪基地</w:delText>
              </w:r>
            </w:del>
          </w:p>
        </w:tc>
        <w:tc>
          <w:tcPr>
            <w:tcW w:w="694" w:type="dxa"/>
            <w:vAlign w:val="center"/>
          </w:tcPr>
          <w:p>
            <w:pPr>
              <w:widowControl/>
              <w:jc w:val="center"/>
              <w:rPr>
                <w:del w:id="5744" w:author="吴发菊" w:date="2024-04-18T17:56:00Z"/>
                <w:rFonts w:ascii="仿宋" w:hAnsi="仿宋" w:eastAsia="仿宋" w:cs="宋体"/>
                <w:kern w:val="0"/>
                <w:sz w:val="24"/>
                <w:szCs w:val="24"/>
              </w:rPr>
            </w:pPr>
            <w:del w:id="5745" w:author="吴发菊" w:date="2024-04-18T17:56:00Z">
              <w:r>
                <w:rPr>
                  <w:rFonts w:hint="eastAsia" w:ascii="仿宋" w:hAnsi="仿宋" w:eastAsia="仿宋" w:cs="宋体"/>
                  <w:kern w:val="0"/>
                  <w:sz w:val="24"/>
                  <w:szCs w:val="24"/>
                </w:rPr>
                <w:delText>政府扶持</w:delText>
              </w:r>
            </w:del>
          </w:p>
        </w:tc>
        <w:tc>
          <w:tcPr>
            <w:tcW w:w="694" w:type="dxa"/>
            <w:vAlign w:val="center"/>
          </w:tcPr>
          <w:p>
            <w:pPr>
              <w:widowControl/>
              <w:jc w:val="center"/>
              <w:rPr>
                <w:del w:id="5746" w:author="吴发菊" w:date="2024-04-18T17:56:00Z"/>
                <w:rFonts w:ascii="仿宋" w:hAnsi="仿宋" w:eastAsia="仿宋" w:cs="宋体"/>
                <w:kern w:val="0"/>
                <w:sz w:val="24"/>
                <w:szCs w:val="24"/>
              </w:rPr>
            </w:pPr>
            <w:del w:id="5747"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748" w:author="吴发菊" w:date="2024-04-18T17:56:00Z"/>
                <w:rFonts w:ascii="仿宋" w:hAnsi="仿宋" w:eastAsia="仿宋" w:cs="宋体"/>
                <w:kern w:val="0"/>
                <w:sz w:val="24"/>
                <w:szCs w:val="24"/>
              </w:rPr>
            </w:pPr>
            <w:del w:id="5749" w:author="吴发菊" w:date="2024-04-18T17:56:00Z">
              <w:r>
                <w:rPr>
                  <w:rFonts w:hint="eastAsia" w:ascii="仿宋" w:hAnsi="仿宋" w:eastAsia="仿宋" w:cs="宋体"/>
                  <w:kern w:val="0"/>
                  <w:sz w:val="24"/>
                  <w:szCs w:val="24"/>
                </w:rPr>
                <w:delText>3500平方米</w:delText>
              </w:r>
            </w:del>
          </w:p>
        </w:tc>
        <w:tc>
          <w:tcPr>
            <w:tcW w:w="694" w:type="dxa"/>
            <w:vAlign w:val="center"/>
          </w:tcPr>
          <w:p>
            <w:pPr>
              <w:widowControl/>
              <w:jc w:val="center"/>
              <w:rPr>
                <w:del w:id="5750" w:author="吴发菊" w:date="2024-04-18T17:56:00Z"/>
                <w:rFonts w:ascii="仿宋" w:hAnsi="仿宋" w:eastAsia="仿宋" w:cs="宋体"/>
                <w:kern w:val="0"/>
                <w:sz w:val="24"/>
                <w:szCs w:val="24"/>
              </w:rPr>
            </w:pPr>
            <w:del w:id="5751"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5752" w:author="吴发菊" w:date="2024-04-18T17:56:00Z"/>
        </w:trPr>
        <w:tc>
          <w:tcPr>
            <w:tcW w:w="856" w:type="dxa"/>
            <w:vMerge w:val="continue"/>
            <w:vAlign w:val="center"/>
          </w:tcPr>
          <w:p>
            <w:pPr>
              <w:widowControl/>
              <w:ind w:left="210" w:right="210"/>
              <w:jc w:val="left"/>
              <w:rPr>
                <w:del w:id="5753" w:author="吴发菊" w:date="2024-04-18T17:56:00Z"/>
                <w:rFonts w:ascii="仿宋" w:hAnsi="仿宋" w:eastAsia="仿宋" w:cs="宋体"/>
                <w:kern w:val="0"/>
                <w:sz w:val="22"/>
              </w:rPr>
            </w:pPr>
          </w:p>
        </w:tc>
        <w:tc>
          <w:tcPr>
            <w:tcW w:w="693" w:type="dxa"/>
            <w:vAlign w:val="center"/>
          </w:tcPr>
          <w:p>
            <w:pPr>
              <w:widowControl/>
              <w:jc w:val="center"/>
              <w:rPr>
                <w:del w:id="5754" w:author="吴发菊" w:date="2024-04-18T17:56:00Z"/>
                <w:rFonts w:ascii="仿宋" w:hAnsi="仿宋" w:eastAsia="仿宋" w:cs="宋体"/>
                <w:kern w:val="0"/>
                <w:sz w:val="24"/>
                <w:szCs w:val="24"/>
              </w:rPr>
            </w:pPr>
            <w:del w:id="5755" w:author="吴发菊" w:date="2024-04-18T17:56:00Z">
              <w:r>
                <w:rPr>
                  <w:rFonts w:hint="eastAsia" w:ascii="仿宋" w:hAnsi="仿宋" w:eastAsia="仿宋" w:cs="宋体"/>
                  <w:kern w:val="0"/>
                  <w:sz w:val="24"/>
                  <w:szCs w:val="24"/>
                </w:rPr>
                <w:delText>5</w:delText>
              </w:r>
            </w:del>
          </w:p>
        </w:tc>
        <w:tc>
          <w:tcPr>
            <w:tcW w:w="1245" w:type="dxa"/>
            <w:vAlign w:val="center"/>
          </w:tcPr>
          <w:p>
            <w:pPr>
              <w:widowControl/>
              <w:jc w:val="center"/>
              <w:rPr>
                <w:del w:id="5756" w:author="吴发菊" w:date="2024-04-18T17:56:00Z"/>
                <w:rFonts w:ascii="仿宋" w:hAnsi="仿宋" w:eastAsia="仿宋" w:cs="宋体"/>
                <w:kern w:val="0"/>
                <w:sz w:val="24"/>
                <w:szCs w:val="24"/>
              </w:rPr>
            </w:pPr>
            <w:del w:id="5757" w:author="吴发菊" w:date="2024-04-18T17:56:00Z">
              <w:r>
                <w:rPr>
                  <w:rFonts w:hint="eastAsia" w:ascii="仿宋" w:hAnsi="仿宋" w:eastAsia="仿宋" w:cs="宋体"/>
                  <w:kern w:val="0"/>
                  <w:sz w:val="24"/>
                  <w:szCs w:val="24"/>
                </w:rPr>
                <w:delText>铁炉港水上运动体验基地</w:delText>
              </w:r>
            </w:del>
          </w:p>
        </w:tc>
        <w:tc>
          <w:tcPr>
            <w:tcW w:w="1898" w:type="dxa"/>
            <w:vAlign w:val="center"/>
          </w:tcPr>
          <w:p>
            <w:pPr>
              <w:widowControl/>
              <w:jc w:val="left"/>
              <w:rPr>
                <w:del w:id="5758" w:author="吴发菊" w:date="2024-04-18T17:56:00Z"/>
                <w:rFonts w:ascii="仿宋" w:hAnsi="仿宋" w:eastAsia="仿宋" w:cs="宋体"/>
                <w:kern w:val="0"/>
                <w:sz w:val="24"/>
                <w:szCs w:val="24"/>
              </w:rPr>
            </w:pPr>
            <w:del w:id="5759" w:author="吴发菊" w:date="2024-04-18T17:56:00Z">
              <w:r>
                <w:rPr>
                  <w:rFonts w:hint="eastAsia" w:ascii="仿宋" w:hAnsi="仿宋" w:eastAsia="仿宋" w:cs="宋体"/>
                  <w:kern w:val="0"/>
                  <w:sz w:val="24"/>
                  <w:szCs w:val="24"/>
                </w:rPr>
                <w:delText>1、以“水上运动体验”为主题</w:delText>
              </w:r>
            </w:del>
          </w:p>
          <w:p>
            <w:pPr>
              <w:jc w:val="left"/>
              <w:rPr>
                <w:del w:id="5760" w:author="吴发菊" w:date="2024-04-18T17:56:00Z"/>
                <w:rFonts w:ascii="仿宋" w:hAnsi="仿宋" w:eastAsia="仿宋" w:cs="宋体"/>
                <w:kern w:val="0"/>
                <w:sz w:val="24"/>
                <w:szCs w:val="24"/>
              </w:rPr>
            </w:pPr>
            <w:del w:id="5761" w:author="吴发菊" w:date="2024-04-18T17:56:00Z">
              <w:r>
                <w:rPr>
                  <w:rFonts w:hint="eastAsia" w:ascii="仿宋" w:hAnsi="仿宋" w:eastAsia="仿宋" w:cs="宋体"/>
                  <w:kern w:val="0"/>
                  <w:sz w:val="24"/>
                  <w:szCs w:val="24"/>
                </w:rPr>
                <w:delText>2、业态：①潟湖生态旅游观光②摩托艇、帆板、冲浪等海上娱乐活动项目</w:delText>
              </w:r>
            </w:del>
          </w:p>
        </w:tc>
        <w:tc>
          <w:tcPr>
            <w:tcW w:w="694" w:type="dxa"/>
            <w:vAlign w:val="center"/>
          </w:tcPr>
          <w:p>
            <w:pPr>
              <w:widowControl/>
              <w:jc w:val="center"/>
              <w:rPr>
                <w:del w:id="5762" w:author="吴发菊" w:date="2024-04-18T17:56:00Z"/>
                <w:rFonts w:ascii="仿宋" w:hAnsi="仿宋" w:eastAsia="仿宋" w:cs="宋体"/>
                <w:kern w:val="0"/>
                <w:sz w:val="24"/>
                <w:szCs w:val="24"/>
              </w:rPr>
            </w:pPr>
            <w:del w:id="5763" w:author="吴发菊" w:date="2024-04-18T17:56:00Z">
              <w:r>
                <w:rPr>
                  <w:rFonts w:hint="eastAsia" w:ascii="仿宋" w:hAnsi="仿宋" w:eastAsia="仿宋" w:cs="宋体"/>
                  <w:kern w:val="0"/>
                  <w:sz w:val="24"/>
                  <w:szCs w:val="24"/>
                </w:rPr>
                <w:delText>体验基地</w:delText>
              </w:r>
            </w:del>
          </w:p>
        </w:tc>
        <w:tc>
          <w:tcPr>
            <w:tcW w:w="694" w:type="dxa"/>
            <w:vAlign w:val="center"/>
          </w:tcPr>
          <w:p>
            <w:pPr>
              <w:widowControl/>
              <w:jc w:val="center"/>
              <w:rPr>
                <w:del w:id="5764" w:author="吴发菊" w:date="2024-04-18T17:56:00Z"/>
                <w:rFonts w:ascii="仿宋" w:hAnsi="仿宋" w:eastAsia="仿宋" w:cs="宋体"/>
                <w:kern w:val="0"/>
                <w:sz w:val="24"/>
                <w:szCs w:val="24"/>
              </w:rPr>
            </w:pPr>
            <w:del w:id="5765" w:author="吴发菊" w:date="2024-04-18T17:56:00Z">
              <w:r>
                <w:rPr>
                  <w:rFonts w:hint="eastAsia" w:ascii="仿宋" w:hAnsi="仿宋" w:eastAsia="仿宋" w:cs="宋体"/>
                  <w:kern w:val="0"/>
                  <w:sz w:val="24"/>
                  <w:szCs w:val="24"/>
                </w:rPr>
                <w:delText>政府扶持</w:delText>
              </w:r>
            </w:del>
          </w:p>
        </w:tc>
        <w:tc>
          <w:tcPr>
            <w:tcW w:w="694" w:type="dxa"/>
            <w:vAlign w:val="center"/>
          </w:tcPr>
          <w:p>
            <w:pPr>
              <w:widowControl/>
              <w:jc w:val="center"/>
              <w:rPr>
                <w:del w:id="5766" w:author="吴发菊" w:date="2024-04-18T17:56:00Z"/>
                <w:rFonts w:ascii="仿宋" w:hAnsi="仿宋" w:eastAsia="仿宋" w:cs="宋体"/>
                <w:kern w:val="0"/>
                <w:sz w:val="24"/>
                <w:szCs w:val="24"/>
              </w:rPr>
            </w:pPr>
            <w:del w:id="5767" w:author="吴发菊" w:date="2024-04-18T17:56:00Z">
              <w:r>
                <w:rPr>
                  <w:rFonts w:hint="eastAsia" w:ascii="仿宋" w:hAnsi="仿宋" w:eastAsia="仿宋" w:cs="宋体"/>
                  <w:kern w:val="0"/>
                  <w:sz w:val="24"/>
                  <w:szCs w:val="24"/>
                </w:rPr>
                <w:delText>规划新增</w:delText>
              </w:r>
            </w:del>
          </w:p>
        </w:tc>
        <w:tc>
          <w:tcPr>
            <w:tcW w:w="816" w:type="dxa"/>
            <w:vAlign w:val="center"/>
          </w:tcPr>
          <w:p>
            <w:pPr>
              <w:widowControl/>
              <w:jc w:val="center"/>
              <w:rPr>
                <w:del w:id="5768" w:author="吴发菊" w:date="2024-04-18T17:56:00Z"/>
                <w:rFonts w:ascii="仿宋" w:hAnsi="仿宋" w:eastAsia="仿宋" w:cs="宋体"/>
                <w:kern w:val="0"/>
                <w:sz w:val="24"/>
                <w:szCs w:val="24"/>
              </w:rPr>
            </w:pPr>
            <w:del w:id="5769" w:author="吴发菊" w:date="2024-04-18T17:56:00Z">
              <w:r>
                <w:rPr>
                  <w:rFonts w:hint="eastAsia" w:ascii="仿宋" w:hAnsi="仿宋" w:eastAsia="仿宋" w:cs="宋体"/>
                  <w:kern w:val="0"/>
                  <w:sz w:val="24"/>
                  <w:szCs w:val="24"/>
                </w:rPr>
                <w:delText>4500平方米</w:delText>
              </w:r>
            </w:del>
          </w:p>
        </w:tc>
        <w:tc>
          <w:tcPr>
            <w:tcW w:w="694" w:type="dxa"/>
            <w:vAlign w:val="center"/>
          </w:tcPr>
          <w:p>
            <w:pPr>
              <w:widowControl/>
              <w:jc w:val="center"/>
              <w:rPr>
                <w:del w:id="5770" w:author="吴发菊" w:date="2024-04-18T17:56:00Z"/>
                <w:rFonts w:ascii="仿宋" w:hAnsi="仿宋" w:eastAsia="仿宋" w:cs="宋体"/>
                <w:kern w:val="0"/>
                <w:sz w:val="24"/>
                <w:szCs w:val="24"/>
              </w:rPr>
            </w:pPr>
            <w:del w:id="5771"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5772" w:author="吴发菊" w:date="2024-04-18T17:56:00Z"/>
        </w:trPr>
        <w:tc>
          <w:tcPr>
            <w:tcW w:w="856" w:type="dxa"/>
            <w:vMerge w:val="continue"/>
            <w:vAlign w:val="center"/>
          </w:tcPr>
          <w:p>
            <w:pPr>
              <w:widowControl/>
              <w:ind w:left="210" w:right="210"/>
              <w:jc w:val="left"/>
              <w:rPr>
                <w:del w:id="5773" w:author="吴发菊" w:date="2024-04-18T17:56:00Z"/>
                <w:rFonts w:ascii="仿宋" w:hAnsi="仿宋" w:eastAsia="仿宋" w:cs="宋体"/>
                <w:kern w:val="0"/>
                <w:sz w:val="22"/>
              </w:rPr>
            </w:pPr>
          </w:p>
        </w:tc>
        <w:tc>
          <w:tcPr>
            <w:tcW w:w="693" w:type="dxa"/>
            <w:vAlign w:val="center"/>
          </w:tcPr>
          <w:p>
            <w:pPr>
              <w:widowControl/>
              <w:jc w:val="center"/>
              <w:rPr>
                <w:del w:id="5774" w:author="吴发菊" w:date="2024-04-18T17:56:00Z"/>
                <w:rFonts w:ascii="仿宋" w:hAnsi="仿宋" w:eastAsia="仿宋" w:cs="宋体"/>
                <w:kern w:val="0"/>
                <w:sz w:val="24"/>
                <w:szCs w:val="24"/>
              </w:rPr>
            </w:pPr>
            <w:del w:id="5775" w:author="吴发菊" w:date="2024-04-18T17:56:00Z">
              <w:r>
                <w:rPr>
                  <w:rFonts w:hint="eastAsia" w:ascii="仿宋" w:hAnsi="仿宋" w:eastAsia="仿宋" w:cs="宋体"/>
                  <w:kern w:val="0"/>
                  <w:sz w:val="24"/>
                  <w:szCs w:val="24"/>
                </w:rPr>
                <w:delText>6</w:delText>
              </w:r>
            </w:del>
          </w:p>
        </w:tc>
        <w:tc>
          <w:tcPr>
            <w:tcW w:w="1245" w:type="dxa"/>
            <w:vAlign w:val="center"/>
          </w:tcPr>
          <w:p>
            <w:pPr>
              <w:widowControl/>
              <w:jc w:val="center"/>
              <w:rPr>
                <w:del w:id="5776" w:author="吴发菊" w:date="2024-04-18T17:56:00Z"/>
                <w:rFonts w:ascii="仿宋" w:hAnsi="仿宋" w:eastAsia="仿宋" w:cs="宋体"/>
                <w:kern w:val="0"/>
                <w:sz w:val="24"/>
                <w:szCs w:val="24"/>
              </w:rPr>
            </w:pPr>
            <w:del w:id="5777" w:author="吴发菊" w:date="2024-04-18T17:56:00Z">
              <w:r>
                <w:rPr>
                  <w:rFonts w:hint="eastAsia" w:ascii="仿宋" w:hAnsi="仿宋" w:eastAsia="仿宋" w:cs="宋体"/>
                  <w:kern w:val="0"/>
                  <w:sz w:val="24"/>
                  <w:szCs w:val="24"/>
                </w:rPr>
                <w:delText>后海渔港码头基地</w:delText>
              </w:r>
            </w:del>
          </w:p>
        </w:tc>
        <w:tc>
          <w:tcPr>
            <w:tcW w:w="1898" w:type="dxa"/>
            <w:vAlign w:val="center"/>
          </w:tcPr>
          <w:p>
            <w:pPr>
              <w:widowControl/>
              <w:jc w:val="left"/>
              <w:rPr>
                <w:del w:id="5778" w:author="吴发菊" w:date="2024-04-18T17:56:00Z"/>
                <w:rFonts w:ascii="仿宋" w:hAnsi="仿宋" w:eastAsia="仿宋" w:cs="宋体"/>
                <w:kern w:val="0"/>
                <w:sz w:val="24"/>
                <w:szCs w:val="24"/>
              </w:rPr>
            </w:pPr>
            <w:del w:id="5779" w:author="吴发菊" w:date="2024-04-18T17:56:00Z">
              <w:r>
                <w:rPr>
                  <w:rFonts w:hint="eastAsia" w:ascii="仿宋" w:hAnsi="仿宋" w:eastAsia="仿宋" w:cs="宋体"/>
                  <w:kern w:val="0"/>
                  <w:sz w:val="24"/>
                  <w:szCs w:val="24"/>
                </w:rPr>
                <w:delText>1、以“渔港海钓”为主题</w:delText>
              </w:r>
            </w:del>
          </w:p>
          <w:p>
            <w:pPr>
              <w:jc w:val="left"/>
              <w:rPr>
                <w:del w:id="5780" w:author="吴发菊" w:date="2024-04-18T17:56:00Z"/>
                <w:rFonts w:ascii="仿宋" w:hAnsi="仿宋" w:eastAsia="仿宋" w:cs="宋体"/>
                <w:kern w:val="0"/>
                <w:sz w:val="24"/>
                <w:szCs w:val="24"/>
              </w:rPr>
            </w:pPr>
            <w:del w:id="5781" w:author="吴发菊" w:date="2024-04-18T17:56:00Z">
              <w:r>
                <w:rPr>
                  <w:rFonts w:hint="eastAsia" w:ascii="仿宋" w:hAnsi="仿宋" w:eastAsia="仿宋" w:cs="宋体"/>
                  <w:kern w:val="0"/>
                  <w:sz w:val="24"/>
                  <w:szCs w:val="24"/>
                </w:rPr>
                <w:delText>2、业态：①休闲渔业垂钓赛事②垂钓体验</w:delText>
              </w:r>
            </w:del>
          </w:p>
        </w:tc>
        <w:tc>
          <w:tcPr>
            <w:tcW w:w="694" w:type="dxa"/>
            <w:vAlign w:val="center"/>
          </w:tcPr>
          <w:p>
            <w:pPr>
              <w:widowControl/>
              <w:jc w:val="center"/>
              <w:rPr>
                <w:del w:id="5782" w:author="吴发菊" w:date="2024-04-18T17:56:00Z"/>
                <w:rFonts w:ascii="仿宋" w:hAnsi="仿宋" w:eastAsia="仿宋" w:cs="宋体"/>
                <w:kern w:val="0"/>
                <w:sz w:val="24"/>
                <w:szCs w:val="24"/>
              </w:rPr>
            </w:pPr>
            <w:del w:id="5783" w:author="吴发菊" w:date="2024-04-18T17:56:00Z">
              <w:r>
                <w:rPr>
                  <w:rFonts w:hint="eastAsia" w:ascii="仿宋" w:hAnsi="仿宋" w:eastAsia="仿宋" w:cs="宋体"/>
                  <w:kern w:val="0"/>
                  <w:sz w:val="24"/>
                  <w:szCs w:val="24"/>
                </w:rPr>
                <w:delText>渔港码头基地</w:delText>
              </w:r>
            </w:del>
          </w:p>
        </w:tc>
        <w:tc>
          <w:tcPr>
            <w:tcW w:w="694" w:type="dxa"/>
            <w:vAlign w:val="center"/>
          </w:tcPr>
          <w:p>
            <w:pPr>
              <w:widowControl/>
              <w:jc w:val="center"/>
              <w:rPr>
                <w:del w:id="5784" w:author="吴发菊" w:date="2024-04-18T17:56:00Z"/>
                <w:rFonts w:ascii="仿宋" w:hAnsi="仿宋" w:eastAsia="仿宋" w:cs="宋体"/>
                <w:kern w:val="0"/>
                <w:sz w:val="24"/>
                <w:szCs w:val="24"/>
              </w:rPr>
            </w:pPr>
            <w:del w:id="5785" w:author="吴发菊" w:date="2024-04-18T17:56:00Z">
              <w:r>
                <w:rPr>
                  <w:rFonts w:hint="eastAsia" w:ascii="仿宋" w:hAnsi="仿宋" w:eastAsia="仿宋" w:cs="宋体"/>
                  <w:kern w:val="0"/>
                  <w:sz w:val="24"/>
                  <w:szCs w:val="24"/>
                </w:rPr>
                <w:delText>政府扶持</w:delText>
              </w:r>
            </w:del>
          </w:p>
        </w:tc>
        <w:tc>
          <w:tcPr>
            <w:tcW w:w="694" w:type="dxa"/>
            <w:vAlign w:val="center"/>
          </w:tcPr>
          <w:p>
            <w:pPr>
              <w:widowControl/>
              <w:jc w:val="center"/>
              <w:rPr>
                <w:del w:id="5786" w:author="吴发菊" w:date="2024-04-18T17:56:00Z"/>
                <w:rFonts w:ascii="仿宋" w:hAnsi="仿宋" w:eastAsia="仿宋" w:cs="宋体"/>
                <w:kern w:val="0"/>
                <w:sz w:val="24"/>
                <w:szCs w:val="24"/>
              </w:rPr>
            </w:pPr>
            <w:del w:id="5787"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788" w:author="吴发菊" w:date="2024-04-18T17:56:00Z"/>
                <w:rFonts w:ascii="仿宋" w:hAnsi="仿宋" w:eastAsia="仿宋" w:cs="宋体"/>
                <w:kern w:val="0"/>
                <w:sz w:val="24"/>
                <w:szCs w:val="24"/>
              </w:rPr>
            </w:pPr>
            <w:del w:id="5789" w:author="吴发菊" w:date="2024-04-18T17:56:00Z">
              <w:r>
                <w:rPr>
                  <w:rFonts w:hint="eastAsia" w:ascii="仿宋" w:hAnsi="仿宋" w:eastAsia="仿宋" w:cs="宋体"/>
                  <w:kern w:val="0"/>
                  <w:sz w:val="24"/>
                  <w:szCs w:val="24"/>
                </w:rPr>
                <w:delText>2000平方米</w:delText>
              </w:r>
            </w:del>
          </w:p>
        </w:tc>
        <w:tc>
          <w:tcPr>
            <w:tcW w:w="694" w:type="dxa"/>
            <w:vAlign w:val="center"/>
          </w:tcPr>
          <w:p>
            <w:pPr>
              <w:widowControl/>
              <w:jc w:val="center"/>
              <w:rPr>
                <w:del w:id="5790" w:author="吴发菊" w:date="2024-04-18T17:56:00Z"/>
                <w:rFonts w:ascii="仿宋" w:hAnsi="仿宋" w:eastAsia="仿宋" w:cs="宋体"/>
                <w:kern w:val="0"/>
                <w:sz w:val="24"/>
                <w:szCs w:val="24"/>
              </w:rPr>
            </w:pPr>
            <w:del w:id="5791"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5792" w:author="吴发菊" w:date="2024-04-18T17:56:00Z"/>
        </w:trPr>
        <w:tc>
          <w:tcPr>
            <w:tcW w:w="856" w:type="dxa"/>
            <w:vMerge w:val="continue"/>
            <w:vAlign w:val="center"/>
          </w:tcPr>
          <w:p>
            <w:pPr>
              <w:widowControl/>
              <w:ind w:left="210" w:right="210"/>
              <w:jc w:val="left"/>
              <w:rPr>
                <w:del w:id="5793" w:author="吴发菊" w:date="2024-04-18T17:56:00Z"/>
                <w:rFonts w:ascii="仿宋" w:hAnsi="仿宋" w:eastAsia="仿宋" w:cs="宋体"/>
                <w:kern w:val="0"/>
                <w:sz w:val="22"/>
              </w:rPr>
            </w:pPr>
          </w:p>
        </w:tc>
        <w:tc>
          <w:tcPr>
            <w:tcW w:w="693" w:type="dxa"/>
            <w:vAlign w:val="center"/>
          </w:tcPr>
          <w:p>
            <w:pPr>
              <w:widowControl/>
              <w:jc w:val="center"/>
              <w:rPr>
                <w:del w:id="5794" w:author="吴发菊" w:date="2024-04-18T17:56:00Z"/>
                <w:rFonts w:ascii="仿宋" w:hAnsi="仿宋" w:eastAsia="仿宋" w:cs="宋体"/>
                <w:kern w:val="0"/>
                <w:sz w:val="24"/>
                <w:szCs w:val="24"/>
              </w:rPr>
            </w:pPr>
            <w:del w:id="5795" w:author="吴发菊" w:date="2024-04-18T17:56:00Z">
              <w:r>
                <w:rPr>
                  <w:rFonts w:hint="eastAsia" w:ascii="仿宋" w:hAnsi="仿宋" w:eastAsia="仿宋" w:cs="宋体"/>
                  <w:kern w:val="0"/>
                  <w:sz w:val="24"/>
                  <w:szCs w:val="24"/>
                </w:rPr>
                <w:delText>7</w:delText>
              </w:r>
            </w:del>
          </w:p>
        </w:tc>
        <w:tc>
          <w:tcPr>
            <w:tcW w:w="1245" w:type="dxa"/>
            <w:vAlign w:val="center"/>
          </w:tcPr>
          <w:p>
            <w:pPr>
              <w:widowControl/>
              <w:jc w:val="center"/>
              <w:rPr>
                <w:del w:id="5796" w:author="吴发菊" w:date="2024-04-18T17:56:00Z"/>
                <w:rFonts w:ascii="仿宋" w:hAnsi="仿宋" w:eastAsia="仿宋" w:cs="宋体"/>
                <w:kern w:val="0"/>
                <w:sz w:val="24"/>
                <w:szCs w:val="24"/>
              </w:rPr>
            </w:pPr>
            <w:del w:id="5797" w:author="吴发菊" w:date="2024-04-18T17:56:00Z">
              <w:r>
                <w:rPr>
                  <w:rFonts w:hint="eastAsia" w:ascii="仿宋" w:hAnsi="仿宋" w:eastAsia="仿宋" w:cs="宋体"/>
                  <w:kern w:val="0"/>
                  <w:sz w:val="24"/>
                  <w:szCs w:val="24"/>
                </w:rPr>
                <w:delText>水上椰林观光基地</w:delText>
              </w:r>
            </w:del>
          </w:p>
        </w:tc>
        <w:tc>
          <w:tcPr>
            <w:tcW w:w="1898" w:type="dxa"/>
            <w:vAlign w:val="center"/>
          </w:tcPr>
          <w:p>
            <w:pPr>
              <w:widowControl/>
              <w:jc w:val="left"/>
              <w:rPr>
                <w:del w:id="5798" w:author="吴发菊" w:date="2024-04-18T17:56:00Z"/>
                <w:rFonts w:ascii="仿宋" w:hAnsi="仿宋" w:eastAsia="仿宋" w:cs="宋体"/>
                <w:kern w:val="0"/>
                <w:sz w:val="24"/>
                <w:szCs w:val="24"/>
              </w:rPr>
            </w:pPr>
            <w:del w:id="5799" w:author="吴发菊" w:date="2024-04-18T17:56:00Z">
              <w:r>
                <w:rPr>
                  <w:rFonts w:hint="eastAsia" w:ascii="仿宋" w:hAnsi="仿宋" w:eastAsia="仿宋" w:cs="宋体"/>
                  <w:kern w:val="0"/>
                  <w:sz w:val="24"/>
                  <w:szCs w:val="24"/>
                </w:rPr>
                <w:delText>1、以“椰林观光”特色为主题</w:delText>
              </w:r>
            </w:del>
          </w:p>
          <w:p>
            <w:pPr>
              <w:jc w:val="left"/>
              <w:rPr>
                <w:del w:id="5800" w:author="吴发菊" w:date="2024-04-18T17:56:00Z"/>
                <w:rFonts w:ascii="仿宋" w:hAnsi="仿宋" w:eastAsia="仿宋" w:cs="宋体"/>
                <w:kern w:val="0"/>
                <w:sz w:val="24"/>
                <w:szCs w:val="24"/>
              </w:rPr>
            </w:pPr>
            <w:del w:id="5801" w:author="吴发菊" w:date="2024-04-18T17:56:00Z">
              <w:r>
                <w:rPr>
                  <w:rFonts w:hint="eastAsia" w:ascii="仿宋" w:hAnsi="仿宋" w:eastAsia="仿宋" w:cs="宋体"/>
                  <w:kern w:val="0"/>
                  <w:sz w:val="24"/>
                  <w:szCs w:val="24"/>
                </w:rPr>
                <w:delText>2、业态：①椰林观光②浆板③露营</w:delText>
              </w:r>
            </w:del>
          </w:p>
        </w:tc>
        <w:tc>
          <w:tcPr>
            <w:tcW w:w="694" w:type="dxa"/>
            <w:vAlign w:val="center"/>
          </w:tcPr>
          <w:p>
            <w:pPr>
              <w:widowControl/>
              <w:jc w:val="center"/>
              <w:rPr>
                <w:del w:id="5802" w:author="吴发菊" w:date="2024-04-18T17:56:00Z"/>
                <w:rFonts w:ascii="仿宋" w:hAnsi="仿宋" w:eastAsia="仿宋" w:cs="宋体"/>
                <w:kern w:val="0"/>
                <w:sz w:val="24"/>
                <w:szCs w:val="24"/>
              </w:rPr>
            </w:pPr>
            <w:del w:id="5803" w:author="吴发菊" w:date="2024-04-18T17:56:00Z">
              <w:r>
                <w:rPr>
                  <w:rFonts w:hint="eastAsia" w:ascii="仿宋" w:hAnsi="仿宋" w:eastAsia="仿宋" w:cs="宋体"/>
                  <w:kern w:val="0"/>
                  <w:sz w:val="24"/>
                  <w:szCs w:val="24"/>
                </w:rPr>
                <w:delText>观光基地</w:delText>
              </w:r>
            </w:del>
          </w:p>
        </w:tc>
        <w:tc>
          <w:tcPr>
            <w:tcW w:w="694" w:type="dxa"/>
            <w:vAlign w:val="center"/>
          </w:tcPr>
          <w:p>
            <w:pPr>
              <w:widowControl/>
              <w:jc w:val="center"/>
              <w:rPr>
                <w:del w:id="5804" w:author="吴发菊" w:date="2024-04-18T17:56:00Z"/>
                <w:rFonts w:ascii="仿宋" w:hAnsi="仿宋" w:eastAsia="仿宋" w:cs="宋体"/>
                <w:kern w:val="0"/>
                <w:sz w:val="24"/>
                <w:szCs w:val="24"/>
              </w:rPr>
            </w:pPr>
            <w:del w:id="5805"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5806" w:author="吴发菊" w:date="2024-04-18T17:56:00Z"/>
                <w:rFonts w:ascii="仿宋" w:hAnsi="仿宋" w:eastAsia="仿宋" w:cs="宋体"/>
                <w:kern w:val="0"/>
                <w:sz w:val="24"/>
                <w:szCs w:val="24"/>
              </w:rPr>
            </w:pPr>
            <w:del w:id="5807"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808" w:author="吴发菊" w:date="2024-04-18T17:56:00Z"/>
                <w:rFonts w:ascii="仿宋" w:hAnsi="仿宋" w:eastAsia="仿宋" w:cs="宋体"/>
                <w:kern w:val="0"/>
                <w:sz w:val="24"/>
                <w:szCs w:val="24"/>
              </w:rPr>
            </w:pPr>
            <w:del w:id="5809" w:author="吴发菊" w:date="2024-04-18T17:56:00Z">
              <w:r>
                <w:rPr>
                  <w:rFonts w:hint="eastAsia" w:ascii="仿宋" w:hAnsi="仿宋" w:eastAsia="仿宋" w:cs="宋体"/>
                  <w:kern w:val="0"/>
                  <w:sz w:val="24"/>
                  <w:szCs w:val="24"/>
                </w:rPr>
                <w:delText>15000平方米</w:delText>
              </w:r>
            </w:del>
          </w:p>
        </w:tc>
        <w:tc>
          <w:tcPr>
            <w:tcW w:w="694" w:type="dxa"/>
            <w:vAlign w:val="center"/>
          </w:tcPr>
          <w:p>
            <w:pPr>
              <w:widowControl/>
              <w:jc w:val="center"/>
              <w:rPr>
                <w:del w:id="5810" w:author="吴发菊" w:date="2024-04-18T17:56:00Z"/>
                <w:rFonts w:ascii="仿宋" w:hAnsi="仿宋" w:eastAsia="仿宋" w:cs="宋体"/>
                <w:kern w:val="0"/>
                <w:sz w:val="24"/>
                <w:szCs w:val="24"/>
              </w:rPr>
            </w:pPr>
            <w:del w:id="5811"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5812" w:author="吴发菊" w:date="2024-04-18T17:56:00Z"/>
        </w:trPr>
        <w:tc>
          <w:tcPr>
            <w:tcW w:w="856" w:type="dxa"/>
            <w:vMerge w:val="continue"/>
            <w:vAlign w:val="center"/>
          </w:tcPr>
          <w:p>
            <w:pPr>
              <w:widowControl/>
              <w:ind w:left="210" w:right="210"/>
              <w:jc w:val="left"/>
              <w:rPr>
                <w:del w:id="5813" w:author="吴发菊" w:date="2024-04-18T17:56:00Z"/>
                <w:rFonts w:ascii="仿宋" w:hAnsi="仿宋" w:eastAsia="仿宋" w:cs="宋体"/>
                <w:kern w:val="0"/>
                <w:sz w:val="22"/>
              </w:rPr>
            </w:pPr>
          </w:p>
        </w:tc>
        <w:tc>
          <w:tcPr>
            <w:tcW w:w="693" w:type="dxa"/>
            <w:vAlign w:val="center"/>
          </w:tcPr>
          <w:p>
            <w:pPr>
              <w:widowControl/>
              <w:jc w:val="center"/>
              <w:rPr>
                <w:del w:id="5814" w:author="吴发菊" w:date="2024-04-18T17:56:00Z"/>
                <w:rFonts w:ascii="仿宋" w:hAnsi="仿宋" w:eastAsia="仿宋" w:cs="宋体"/>
                <w:kern w:val="0"/>
                <w:sz w:val="24"/>
                <w:szCs w:val="24"/>
              </w:rPr>
            </w:pPr>
            <w:del w:id="5815" w:author="吴发菊" w:date="2024-04-18T17:56:00Z">
              <w:r>
                <w:rPr>
                  <w:rFonts w:hint="eastAsia" w:ascii="仿宋" w:hAnsi="仿宋" w:eastAsia="仿宋" w:cs="宋体"/>
                  <w:kern w:val="0"/>
                  <w:sz w:val="24"/>
                  <w:szCs w:val="24"/>
                </w:rPr>
                <w:delText>8</w:delText>
              </w:r>
            </w:del>
          </w:p>
        </w:tc>
        <w:tc>
          <w:tcPr>
            <w:tcW w:w="1245" w:type="dxa"/>
            <w:vAlign w:val="center"/>
          </w:tcPr>
          <w:p>
            <w:pPr>
              <w:widowControl/>
              <w:jc w:val="center"/>
              <w:rPr>
                <w:del w:id="5816" w:author="吴发菊" w:date="2024-04-18T17:56:00Z"/>
                <w:rFonts w:ascii="仿宋" w:hAnsi="仿宋" w:eastAsia="仿宋" w:cs="宋体"/>
                <w:kern w:val="0"/>
                <w:sz w:val="24"/>
                <w:szCs w:val="24"/>
              </w:rPr>
            </w:pPr>
            <w:del w:id="5817" w:author="吴发菊" w:date="2024-04-18T17:56:00Z">
              <w:r>
                <w:rPr>
                  <w:rFonts w:hint="eastAsia" w:ascii="仿宋" w:hAnsi="仿宋" w:eastAsia="仿宋" w:cs="宋体"/>
                  <w:kern w:val="0"/>
                  <w:sz w:val="24"/>
                  <w:szCs w:val="24"/>
                </w:rPr>
                <w:delText>浆板皮划艇体验基地</w:delText>
              </w:r>
            </w:del>
          </w:p>
        </w:tc>
        <w:tc>
          <w:tcPr>
            <w:tcW w:w="1898" w:type="dxa"/>
            <w:vAlign w:val="center"/>
          </w:tcPr>
          <w:p>
            <w:pPr>
              <w:widowControl/>
              <w:jc w:val="left"/>
              <w:rPr>
                <w:del w:id="5818" w:author="吴发菊" w:date="2024-04-18T17:56:00Z"/>
                <w:rFonts w:ascii="仿宋" w:hAnsi="仿宋" w:eastAsia="仿宋" w:cs="宋体"/>
                <w:kern w:val="0"/>
                <w:sz w:val="24"/>
                <w:szCs w:val="24"/>
              </w:rPr>
            </w:pPr>
            <w:del w:id="5819" w:author="吴发菊" w:date="2024-04-18T17:56:00Z">
              <w:r>
                <w:rPr>
                  <w:rFonts w:hint="eastAsia" w:ascii="仿宋" w:hAnsi="仿宋" w:eastAsia="仿宋" w:cs="宋体"/>
                  <w:kern w:val="0"/>
                  <w:sz w:val="24"/>
                  <w:szCs w:val="24"/>
                </w:rPr>
                <w:delText>1、以“浆板皮划艇体验”为主题</w:delText>
              </w:r>
            </w:del>
          </w:p>
          <w:p>
            <w:pPr>
              <w:jc w:val="left"/>
              <w:rPr>
                <w:del w:id="5820" w:author="吴发菊" w:date="2024-04-18T17:56:00Z"/>
                <w:rFonts w:ascii="仿宋" w:hAnsi="仿宋" w:eastAsia="仿宋" w:cs="宋体"/>
                <w:kern w:val="0"/>
                <w:sz w:val="24"/>
                <w:szCs w:val="24"/>
              </w:rPr>
            </w:pPr>
            <w:del w:id="5821" w:author="吴发菊" w:date="2024-04-18T17:56:00Z">
              <w:r>
                <w:rPr>
                  <w:rFonts w:hint="eastAsia" w:ascii="仿宋" w:hAnsi="仿宋" w:eastAsia="仿宋" w:cs="宋体"/>
                  <w:kern w:val="0"/>
                  <w:sz w:val="24"/>
                  <w:szCs w:val="24"/>
                </w:rPr>
                <w:delText>2、业态：①皮划艇体验②赛事训练基地</w:delText>
              </w:r>
            </w:del>
          </w:p>
        </w:tc>
        <w:tc>
          <w:tcPr>
            <w:tcW w:w="694" w:type="dxa"/>
            <w:vAlign w:val="center"/>
          </w:tcPr>
          <w:p>
            <w:pPr>
              <w:widowControl/>
              <w:jc w:val="center"/>
              <w:rPr>
                <w:del w:id="5822" w:author="吴发菊" w:date="2024-04-18T17:56:00Z"/>
                <w:rFonts w:ascii="仿宋" w:hAnsi="仿宋" w:eastAsia="仿宋" w:cs="宋体"/>
                <w:kern w:val="0"/>
                <w:sz w:val="24"/>
                <w:szCs w:val="24"/>
              </w:rPr>
            </w:pPr>
            <w:del w:id="5823" w:author="吴发菊" w:date="2024-04-18T17:56:00Z">
              <w:r>
                <w:rPr>
                  <w:rFonts w:hint="eastAsia" w:ascii="仿宋" w:hAnsi="仿宋" w:eastAsia="仿宋" w:cs="宋体"/>
                  <w:kern w:val="0"/>
                  <w:sz w:val="24"/>
                  <w:szCs w:val="24"/>
                </w:rPr>
                <w:delText>体验基地</w:delText>
              </w:r>
            </w:del>
          </w:p>
        </w:tc>
        <w:tc>
          <w:tcPr>
            <w:tcW w:w="694" w:type="dxa"/>
            <w:vAlign w:val="center"/>
          </w:tcPr>
          <w:p>
            <w:pPr>
              <w:widowControl/>
              <w:jc w:val="center"/>
              <w:rPr>
                <w:del w:id="5824" w:author="吴发菊" w:date="2024-04-18T17:56:00Z"/>
                <w:rFonts w:ascii="仿宋" w:hAnsi="仿宋" w:eastAsia="仿宋" w:cs="宋体"/>
                <w:kern w:val="0"/>
                <w:sz w:val="24"/>
                <w:szCs w:val="24"/>
              </w:rPr>
            </w:pPr>
            <w:del w:id="5825"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5826" w:author="吴发菊" w:date="2024-04-18T17:56:00Z"/>
                <w:rFonts w:ascii="仿宋" w:hAnsi="仿宋" w:eastAsia="仿宋" w:cs="宋体"/>
                <w:kern w:val="0"/>
                <w:sz w:val="24"/>
                <w:szCs w:val="24"/>
              </w:rPr>
            </w:pPr>
            <w:del w:id="5827" w:author="吴发菊" w:date="2024-04-18T17:56:00Z">
              <w:r>
                <w:rPr>
                  <w:rFonts w:hint="eastAsia" w:ascii="仿宋" w:hAnsi="仿宋" w:eastAsia="仿宋" w:cs="宋体"/>
                  <w:kern w:val="0"/>
                  <w:sz w:val="24"/>
                  <w:szCs w:val="24"/>
                </w:rPr>
                <w:delText>规划新增</w:delText>
              </w:r>
            </w:del>
          </w:p>
        </w:tc>
        <w:tc>
          <w:tcPr>
            <w:tcW w:w="816" w:type="dxa"/>
            <w:vAlign w:val="center"/>
          </w:tcPr>
          <w:p>
            <w:pPr>
              <w:widowControl/>
              <w:jc w:val="center"/>
              <w:rPr>
                <w:del w:id="5828" w:author="吴发菊" w:date="2024-04-18T17:56:00Z"/>
                <w:rFonts w:ascii="仿宋" w:hAnsi="仿宋" w:eastAsia="仿宋" w:cs="宋体"/>
                <w:kern w:val="0"/>
                <w:sz w:val="24"/>
                <w:szCs w:val="24"/>
              </w:rPr>
            </w:pPr>
            <w:del w:id="5829" w:author="吴发菊" w:date="2024-04-18T17:56:00Z">
              <w:r>
                <w:rPr>
                  <w:rFonts w:hint="eastAsia" w:ascii="仿宋" w:hAnsi="仿宋" w:eastAsia="仿宋" w:cs="宋体"/>
                  <w:kern w:val="0"/>
                  <w:sz w:val="24"/>
                  <w:szCs w:val="24"/>
                </w:rPr>
                <w:delText>1500平方米</w:delText>
              </w:r>
            </w:del>
          </w:p>
        </w:tc>
        <w:tc>
          <w:tcPr>
            <w:tcW w:w="694" w:type="dxa"/>
            <w:vAlign w:val="center"/>
          </w:tcPr>
          <w:p>
            <w:pPr>
              <w:widowControl/>
              <w:jc w:val="center"/>
              <w:rPr>
                <w:del w:id="5830" w:author="吴发菊" w:date="2024-04-18T17:56:00Z"/>
                <w:rFonts w:ascii="仿宋" w:hAnsi="仿宋" w:eastAsia="仿宋" w:cs="宋体"/>
                <w:kern w:val="0"/>
                <w:sz w:val="24"/>
                <w:szCs w:val="24"/>
              </w:rPr>
            </w:pPr>
            <w:del w:id="5831"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5" w:hRule="atLeast"/>
          <w:del w:id="5832" w:author="吴发菊" w:date="2024-04-18T17:56:00Z"/>
        </w:trPr>
        <w:tc>
          <w:tcPr>
            <w:tcW w:w="856" w:type="dxa"/>
            <w:vMerge w:val="restart"/>
            <w:vAlign w:val="center"/>
          </w:tcPr>
          <w:p>
            <w:pPr>
              <w:widowControl/>
              <w:ind w:left="210" w:right="210"/>
              <w:jc w:val="center"/>
              <w:rPr>
                <w:del w:id="5833" w:author="吴发菊" w:date="2024-04-18T17:56:00Z"/>
                <w:rFonts w:ascii="仿宋" w:hAnsi="仿宋" w:eastAsia="仿宋" w:cs="宋体"/>
                <w:kern w:val="0"/>
                <w:sz w:val="22"/>
              </w:rPr>
            </w:pPr>
            <w:del w:id="5834" w:author="吴发菊" w:date="2024-04-18T17:56:00Z">
              <w:r>
                <w:rPr>
                  <w:rFonts w:hint="eastAsia" w:ascii="仿宋" w:hAnsi="仿宋" w:eastAsia="仿宋" w:cs="宋体"/>
                  <w:kern w:val="0"/>
                  <w:sz w:val="22"/>
                </w:rPr>
                <w:delText>吉阳区</w:delText>
              </w:r>
            </w:del>
          </w:p>
        </w:tc>
        <w:tc>
          <w:tcPr>
            <w:tcW w:w="693" w:type="dxa"/>
            <w:vAlign w:val="center"/>
          </w:tcPr>
          <w:p>
            <w:pPr>
              <w:widowControl/>
              <w:jc w:val="center"/>
              <w:rPr>
                <w:del w:id="5835" w:author="吴发菊" w:date="2024-04-18T17:56:00Z"/>
                <w:rFonts w:ascii="仿宋" w:hAnsi="仿宋" w:eastAsia="仿宋" w:cs="宋体"/>
                <w:kern w:val="0"/>
                <w:sz w:val="24"/>
                <w:szCs w:val="24"/>
              </w:rPr>
            </w:pPr>
            <w:del w:id="5836" w:author="吴发菊" w:date="2024-04-18T17:56:00Z">
              <w:r>
                <w:rPr>
                  <w:rFonts w:hint="eastAsia" w:ascii="仿宋" w:hAnsi="仿宋" w:eastAsia="仿宋" w:cs="宋体"/>
                  <w:kern w:val="0"/>
                  <w:sz w:val="24"/>
                  <w:szCs w:val="24"/>
                </w:rPr>
                <w:delText>1</w:delText>
              </w:r>
            </w:del>
          </w:p>
        </w:tc>
        <w:tc>
          <w:tcPr>
            <w:tcW w:w="1245" w:type="dxa"/>
            <w:vAlign w:val="center"/>
          </w:tcPr>
          <w:p>
            <w:pPr>
              <w:widowControl/>
              <w:jc w:val="center"/>
              <w:rPr>
                <w:del w:id="5837" w:author="吴发菊" w:date="2024-04-18T17:56:00Z"/>
                <w:rFonts w:ascii="仿宋" w:hAnsi="仿宋" w:eastAsia="仿宋" w:cs="宋体"/>
                <w:kern w:val="0"/>
                <w:sz w:val="24"/>
                <w:szCs w:val="24"/>
              </w:rPr>
            </w:pPr>
            <w:del w:id="5838" w:author="吴发菊" w:date="2024-04-18T17:56:00Z">
              <w:r>
                <w:rPr>
                  <w:rFonts w:hint="eastAsia" w:ascii="仿宋" w:hAnsi="仿宋" w:eastAsia="仿宋" w:cs="宋体"/>
                  <w:kern w:val="0"/>
                  <w:sz w:val="24"/>
                  <w:szCs w:val="24"/>
                </w:rPr>
                <w:delText>亚龙湾水上体验基地</w:delText>
              </w:r>
            </w:del>
          </w:p>
        </w:tc>
        <w:tc>
          <w:tcPr>
            <w:tcW w:w="1898" w:type="dxa"/>
            <w:vAlign w:val="center"/>
          </w:tcPr>
          <w:p>
            <w:pPr>
              <w:widowControl/>
              <w:jc w:val="left"/>
              <w:rPr>
                <w:del w:id="5839" w:author="吴发菊" w:date="2024-04-18T17:56:00Z"/>
                <w:rFonts w:ascii="仿宋" w:hAnsi="仿宋" w:eastAsia="仿宋" w:cs="宋体"/>
                <w:kern w:val="0"/>
                <w:sz w:val="24"/>
                <w:szCs w:val="24"/>
              </w:rPr>
            </w:pPr>
            <w:del w:id="5840" w:author="吴发菊" w:date="2024-04-18T17:56:00Z">
              <w:r>
                <w:rPr>
                  <w:rFonts w:hint="eastAsia" w:ascii="仿宋" w:hAnsi="仿宋" w:eastAsia="仿宋" w:cs="宋体"/>
                  <w:kern w:val="0"/>
                  <w:sz w:val="24"/>
                  <w:szCs w:val="24"/>
                </w:rPr>
                <w:delText>1、以“天下第一湾特色”为主题</w:delText>
              </w:r>
            </w:del>
          </w:p>
          <w:p>
            <w:pPr>
              <w:jc w:val="left"/>
              <w:rPr>
                <w:del w:id="5841" w:author="吴发菊" w:date="2024-04-18T17:56:00Z"/>
                <w:rFonts w:ascii="仿宋" w:hAnsi="仿宋" w:eastAsia="仿宋" w:cs="宋体"/>
                <w:kern w:val="0"/>
                <w:sz w:val="24"/>
                <w:szCs w:val="24"/>
              </w:rPr>
            </w:pPr>
            <w:del w:id="5842" w:author="吴发菊" w:date="2024-04-18T17:56:00Z">
              <w:r>
                <w:rPr>
                  <w:rFonts w:hint="eastAsia" w:ascii="仿宋" w:hAnsi="仿宋" w:eastAsia="仿宋" w:cs="宋体"/>
                  <w:kern w:val="0"/>
                  <w:sz w:val="24"/>
                  <w:szCs w:val="24"/>
                </w:rPr>
                <w:delText>2、①海上和沙滩娱乐项目。潜水、海钓、滑水、帆船、摩托艇、香蕉船、拖曳伞等②高科技海洋探险体验③会展中心④海水浴场</w:delText>
              </w:r>
            </w:del>
          </w:p>
        </w:tc>
        <w:tc>
          <w:tcPr>
            <w:tcW w:w="694" w:type="dxa"/>
            <w:vAlign w:val="center"/>
          </w:tcPr>
          <w:p>
            <w:pPr>
              <w:widowControl/>
              <w:jc w:val="center"/>
              <w:rPr>
                <w:del w:id="5843" w:author="吴发菊" w:date="2024-04-18T17:56:00Z"/>
                <w:rFonts w:ascii="仿宋" w:hAnsi="仿宋" w:eastAsia="仿宋" w:cs="宋体"/>
                <w:kern w:val="0"/>
                <w:sz w:val="24"/>
                <w:szCs w:val="24"/>
              </w:rPr>
            </w:pPr>
            <w:del w:id="5844" w:author="吴发菊" w:date="2024-04-18T17:56:00Z">
              <w:r>
                <w:rPr>
                  <w:rFonts w:hint="eastAsia" w:ascii="仿宋" w:hAnsi="仿宋" w:eastAsia="仿宋" w:cs="宋体"/>
                  <w:kern w:val="0"/>
                  <w:sz w:val="24"/>
                  <w:szCs w:val="24"/>
                </w:rPr>
                <w:delText>旅游度假区</w:delText>
              </w:r>
            </w:del>
          </w:p>
        </w:tc>
        <w:tc>
          <w:tcPr>
            <w:tcW w:w="694" w:type="dxa"/>
            <w:vAlign w:val="center"/>
          </w:tcPr>
          <w:p>
            <w:pPr>
              <w:widowControl/>
              <w:jc w:val="center"/>
              <w:rPr>
                <w:del w:id="5845" w:author="吴发菊" w:date="2024-04-18T17:56:00Z"/>
                <w:rFonts w:ascii="仿宋" w:hAnsi="仿宋" w:eastAsia="仿宋" w:cs="宋体"/>
                <w:kern w:val="0"/>
                <w:sz w:val="24"/>
                <w:szCs w:val="24"/>
              </w:rPr>
            </w:pPr>
            <w:del w:id="5846"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5847" w:author="吴发菊" w:date="2024-04-18T17:56:00Z"/>
                <w:rFonts w:ascii="仿宋" w:hAnsi="仿宋" w:eastAsia="仿宋" w:cs="宋体"/>
                <w:kern w:val="0"/>
                <w:sz w:val="24"/>
                <w:szCs w:val="24"/>
              </w:rPr>
            </w:pPr>
            <w:del w:id="5848"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849" w:author="吴发菊" w:date="2024-04-18T17:56:00Z"/>
                <w:rFonts w:ascii="仿宋" w:hAnsi="仿宋" w:eastAsia="仿宋" w:cs="宋体"/>
                <w:kern w:val="0"/>
                <w:sz w:val="24"/>
                <w:szCs w:val="24"/>
              </w:rPr>
            </w:pPr>
            <w:del w:id="5850" w:author="吴发菊" w:date="2024-04-18T17:56:00Z">
              <w:r>
                <w:rPr>
                  <w:rFonts w:hint="eastAsia" w:ascii="仿宋" w:hAnsi="仿宋" w:eastAsia="仿宋" w:cs="宋体"/>
                  <w:kern w:val="0"/>
                  <w:sz w:val="24"/>
                  <w:szCs w:val="24"/>
                </w:rPr>
                <w:delText>18万平方米</w:delText>
              </w:r>
            </w:del>
          </w:p>
        </w:tc>
        <w:tc>
          <w:tcPr>
            <w:tcW w:w="694" w:type="dxa"/>
            <w:vAlign w:val="center"/>
          </w:tcPr>
          <w:p>
            <w:pPr>
              <w:widowControl/>
              <w:jc w:val="center"/>
              <w:rPr>
                <w:del w:id="5851" w:author="吴发菊" w:date="2024-04-18T17:56:00Z"/>
                <w:rFonts w:ascii="仿宋" w:hAnsi="仿宋" w:eastAsia="仿宋" w:cs="宋体"/>
                <w:kern w:val="0"/>
                <w:sz w:val="24"/>
                <w:szCs w:val="24"/>
              </w:rPr>
            </w:pPr>
            <w:del w:id="5852"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1" w:hRule="atLeast"/>
          <w:del w:id="5853" w:author="吴发菊" w:date="2024-04-18T17:56:00Z"/>
        </w:trPr>
        <w:tc>
          <w:tcPr>
            <w:tcW w:w="856" w:type="dxa"/>
            <w:vMerge w:val="continue"/>
            <w:vAlign w:val="center"/>
          </w:tcPr>
          <w:p>
            <w:pPr>
              <w:widowControl/>
              <w:ind w:left="210" w:right="210"/>
              <w:jc w:val="left"/>
              <w:rPr>
                <w:del w:id="5854" w:author="吴发菊" w:date="2024-04-18T17:56:00Z"/>
                <w:rFonts w:ascii="仿宋" w:hAnsi="仿宋" w:eastAsia="仿宋" w:cs="宋体"/>
                <w:kern w:val="0"/>
                <w:sz w:val="22"/>
              </w:rPr>
            </w:pPr>
          </w:p>
        </w:tc>
        <w:tc>
          <w:tcPr>
            <w:tcW w:w="693" w:type="dxa"/>
            <w:vAlign w:val="center"/>
          </w:tcPr>
          <w:p>
            <w:pPr>
              <w:widowControl/>
              <w:jc w:val="center"/>
              <w:rPr>
                <w:del w:id="5855" w:author="吴发菊" w:date="2024-04-18T17:56:00Z"/>
                <w:rFonts w:ascii="仿宋" w:hAnsi="仿宋" w:eastAsia="仿宋" w:cs="宋体"/>
                <w:kern w:val="0"/>
                <w:sz w:val="24"/>
                <w:szCs w:val="24"/>
              </w:rPr>
            </w:pPr>
            <w:del w:id="5856" w:author="吴发菊" w:date="2024-04-18T17:56:00Z">
              <w:r>
                <w:rPr>
                  <w:rFonts w:hint="eastAsia" w:ascii="仿宋" w:hAnsi="仿宋" w:eastAsia="仿宋" w:cs="宋体"/>
                  <w:kern w:val="0"/>
                  <w:sz w:val="24"/>
                  <w:szCs w:val="24"/>
                </w:rPr>
                <w:delText>2</w:delText>
              </w:r>
            </w:del>
          </w:p>
        </w:tc>
        <w:tc>
          <w:tcPr>
            <w:tcW w:w="1245" w:type="dxa"/>
            <w:vAlign w:val="center"/>
          </w:tcPr>
          <w:p>
            <w:pPr>
              <w:widowControl/>
              <w:jc w:val="center"/>
              <w:rPr>
                <w:del w:id="5857" w:author="吴发菊" w:date="2024-04-18T17:56:00Z"/>
                <w:rFonts w:ascii="仿宋" w:hAnsi="仿宋" w:eastAsia="仿宋" w:cs="宋体"/>
                <w:kern w:val="0"/>
                <w:sz w:val="24"/>
                <w:szCs w:val="24"/>
              </w:rPr>
            </w:pPr>
            <w:del w:id="5858" w:author="吴发菊" w:date="2024-04-18T17:56:00Z">
              <w:r>
                <w:rPr>
                  <w:rFonts w:hint="eastAsia" w:ascii="仿宋" w:hAnsi="仿宋" w:eastAsia="仿宋" w:cs="宋体"/>
                  <w:kern w:val="0"/>
                  <w:sz w:val="24"/>
                  <w:szCs w:val="24"/>
                </w:rPr>
                <w:delText>大东海潜水主题公园</w:delText>
              </w:r>
            </w:del>
          </w:p>
        </w:tc>
        <w:tc>
          <w:tcPr>
            <w:tcW w:w="1898" w:type="dxa"/>
            <w:vAlign w:val="center"/>
          </w:tcPr>
          <w:p>
            <w:pPr>
              <w:widowControl/>
              <w:jc w:val="left"/>
              <w:rPr>
                <w:del w:id="5859" w:author="吴发菊" w:date="2024-04-18T17:56:00Z"/>
                <w:rFonts w:ascii="仿宋" w:hAnsi="仿宋" w:eastAsia="仿宋" w:cs="宋体"/>
                <w:kern w:val="0"/>
                <w:sz w:val="24"/>
                <w:szCs w:val="24"/>
              </w:rPr>
            </w:pPr>
            <w:del w:id="5860" w:author="吴发菊" w:date="2024-04-18T17:56:00Z">
              <w:r>
                <w:rPr>
                  <w:rFonts w:hint="eastAsia" w:ascii="仿宋" w:hAnsi="仿宋" w:eastAsia="仿宋" w:cs="宋体"/>
                  <w:kern w:val="0"/>
                  <w:sz w:val="24"/>
                  <w:szCs w:val="24"/>
                </w:rPr>
                <w:delText>1、以“特色潜水公园”为主题</w:delText>
              </w:r>
            </w:del>
          </w:p>
          <w:p>
            <w:pPr>
              <w:jc w:val="left"/>
              <w:rPr>
                <w:del w:id="5861" w:author="吴发菊" w:date="2024-04-18T17:56:00Z"/>
                <w:rFonts w:ascii="仿宋" w:hAnsi="仿宋" w:eastAsia="仿宋" w:cs="宋体"/>
                <w:kern w:val="0"/>
                <w:sz w:val="24"/>
                <w:szCs w:val="24"/>
              </w:rPr>
            </w:pPr>
            <w:del w:id="5862" w:author="吴发菊" w:date="2024-04-18T17:56:00Z">
              <w:r>
                <w:rPr>
                  <w:rFonts w:hint="eastAsia" w:ascii="仿宋" w:hAnsi="仿宋" w:eastAsia="仿宋" w:cs="宋体"/>
                  <w:kern w:val="0"/>
                  <w:sz w:val="24"/>
                  <w:szCs w:val="24"/>
                </w:rPr>
                <w:delText>2、业态：①潜水、帆船帆板、滨海游泳培训②沙滩运动③近海水上运动项目。托艇、快艇、拖伞等④海水浴场</w:delText>
              </w:r>
            </w:del>
          </w:p>
        </w:tc>
        <w:tc>
          <w:tcPr>
            <w:tcW w:w="694" w:type="dxa"/>
            <w:vAlign w:val="center"/>
          </w:tcPr>
          <w:p>
            <w:pPr>
              <w:widowControl/>
              <w:jc w:val="center"/>
              <w:rPr>
                <w:del w:id="5863" w:author="吴发菊" w:date="2024-04-18T17:56:00Z"/>
                <w:rFonts w:ascii="仿宋" w:hAnsi="仿宋" w:eastAsia="仿宋" w:cs="宋体"/>
                <w:kern w:val="0"/>
                <w:sz w:val="24"/>
                <w:szCs w:val="24"/>
              </w:rPr>
            </w:pPr>
            <w:del w:id="5864" w:author="吴发菊" w:date="2024-04-18T17:56:00Z">
              <w:r>
                <w:rPr>
                  <w:rFonts w:hint="eastAsia" w:ascii="仿宋" w:hAnsi="仿宋" w:eastAsia="仿宋" w:cs="宋体"/>
                  <w:kern w:val="0"/>
                  <w:sz w:val="24"/>
                  <w:szCs w:val="24"/>
                </w:rPr>
                <w:delText>潜水主题公园</w:delText>
              </w:r>
            </w:del>
          </w:p>
        </w:tc>
        <w:tc>
          <w:tcPr>
            <w:tcW w:w="694" w:type="dxa"/>
            <w:vAlign w:val="center"/>
          </w:tcPr>
          <w:p>
            <w:pPr>
              <w:widowControl/>
              <w:jc w:val="center"/>
              <w:rPr>
                <w:del w:id="5865" w:author="吴发菊" w:date="2024-04-18T17:56:00Z"/>
                <w:rFonts w:ascii="仿宋" w:hAnsi="仿宋" w:eastAsia="仿宋" w:cs="宋体"/>
                <w:kern w:val="0"/>
                <w:sz w:val="24"/>
                <w:szCs w:val="24"/>
              </w:rPr>
            </w:pPr>
            <w:del w:id="5866"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5867" w:author="吴发菊" w:date="2024-04-18T17:56:00Z"/>
                <w:rFonts w:ascii="仿宋" w:hAnsi="仿宋" w:eastAsia="仿宋" w:cs="宋体"/>
                <w:kern w:val="0"/>
                <w:sz w:val="24"/>
                <w:szCs w:val="24"/>
              </w:rPr>
            </w:pPr>
            <w:del w:id="5868"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869" w:author="吴发菊" w:date="2024-04-18T17:56:00Z"/>
                <w:rFonts w:ascii="仿宋" w:hAnsi="仿宋" w:eastAsia="仿宋" w:cs="宋体"/>
                <w:kern w:val="0"/>
                <w:sz w:val="24"/>
                <w:szCs w:val="24"/>
              </w:rPr>
            </w:pPr>
            <w:del w:id="5870" w:author="吴发菊" w:date="2024-04-18T17:56:00Z">
              <w:r>
                <w:rPr>
                  <w:rFonts w:hint="eastAsia" w:ascii="仿宋" w:hAnsi="仿宋" w:eastAsia="仿宋" w:cs="宋体"/>
                  <w:kern w:val="0"/>
                  <w:sz w:val="24"/>
                  <w:szCs w:val="24"/>
                </w:rPr>
                <w:delText>2.5万平方米</w:delText>
              </w:r>
            </w:del>
          </w:p>
        </w:tc>
        <w:tc>
          <w:tcPr>
            <w:tcW w:w="694" w:type="dxa"/>
            <w:vAlign w:val="center"/>
          </w:tcPr>
          <w:p>
            <w:pPr>
              <w:widowControl/>
              <w:jc w:val="center"/>
              <w:rPr>
                <w:del w:id="5871" w:author="吴发菊" w:date="2024-04-18T17:56:00Z"/>
                <w:rFonts w:ascii="仿宋" w:hAnsi="仿宋" w:eastAsia="仿宋" w:cs="宋体"/>
                <w:kern w:val="0"/>
                <w:sz w:val="24"/>
                <w:szCs w:val="24"/>
              </w:rPr>
            </w:pPr>
            <w:del w:id="5872"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5873" w:author="吴发菊" w:date="2024-04-18T17:56:00Z"/>
        </w:trPr>
        <w:tc>
          <w:tcPr>
            <w:tcW w:w="856" w:type="dxa"/>
            <w:vMerge w:val="continue"/>
            <w:vAlign w:val="center"/>
          </w:tcPr>
          <w:p>
            <w:pPr>
              <w:widowControl/>
              <w:ind w:left="210" w:right="210"/>
              <w:jc w:val="left"/>
              <w:rPr>
                <w:del w:id="5874" w:author="吴发菊" w:date="2024-04-18T17:56:00Z"/>
                <w:rFonts w:ascii="仿宋" w:hAnsi="仿宋" w:eastAsia="仿宋" w:cs="宋体"/>
                <w:kern w:val="0"/>
                <w:sz w:val="22"/>
              </w:rPr>
            </w:pPr>
          </w:p>
        </w:tc>
        <w:tc>
          <w:tcPr>
            <w:tcW w:w="693" w:type="dxa"/>
            <w:vAlign w:val="center"/>
          </w:tcPr>
          <w:p>
            <w:pPr>
              <w:widowControl/>
              <w:jc w:val="center"/>
              <w:rPr>
                <w:del w:id="5875" w:author="吴发菊" w:date="2024-04-18T17:56:00Z"/>
                <w:rFonts w:ascii="仿宋" w:hAnsi="仿宋" w:eastAsia="仿宋" w:cs="宋体"/>
                <w:kern w:val="0"/>
                <w:sz w:val="24"/>
                <w:szCs w:val="24"/>
              </w:rPr>
            </w:pPr>
            <w:del w:id="5876" w:author="吴发菊" w:date="2024-04-18T17:56:00Z">
              <w:r>
                <w:rPr>
                  <w:rFonts w:hint="eastAsia" w:ascii="仿宋" w:hAnsi="仿宋" w:eastAsia="仿宋" w:cs="宋体"/>
                  <w:kern w:val="0"/>
                  <w:sz w:val="24"/>
                  <w:szCs w:val="24"/>
                </w:rPr>
                <w:delText>3</w:delText>
              </w:r>
            </w:del>
          </w:p>
        </w:tc>
        <w:tc>
          <w:tcPr>
            <w:tcW w:w="1245" w:type="dxa"/>
            <w:vAlign w:val="center"/>
          </w:tcPr>
          <w:p>
            <w:pPr>
              <w:widowControl/>
              <w:jc w:val="center"/>
              <w:rPr>
                <w:del w:id="5877" w:author="吴发菊" w:date="2024-04-18T17:56:00Z"/>
                <w:rFonts w:ascii="仿宋" w:hAnsi="仿宋" w:eastAsia="仿宋" w:cs="宋体"/>
                <w:kern w:val="0"/>
                <w:sz w:val="24"/>
                <w:szCs w:val="24"/>
              </w:rPr>
            </w:pPr>
            <w:del w:id="5878" w:author="吴发菊" w:date="2024-04-18T17:56:00Z">
              <w:r>
                <w:rPr>
                  <w:rFonts w:hint="eastAsia" w:ascii="仿宋" w:hAnsi="仿宋" w:eastAsia="仿宋" w:cs="宋体"/>
                  <w:kern w:val="0"/>
                  <w:sz w:val="24"/>
                  <w:szCs w:val="24"/>
                </w:rPr>
                <w:delText>半山半岛帆船港基地</w:delText>
              </w:r>
            </w:del>
          </w:p>
        </w:tc>
        <w:tc>
          <w:tcPr>
            <w:tcW w:w="1898" w:type="dxa"/>
            <w:vAlign w:val="center"/>
          </w:tcPr>
          <w:p>
            <w:pPr>
              <w:widowControl/>
              <w:jc w:val="left"/>
              <w:rPr>
                <w:del w:id="5879" w:author="吴发菊" w:date="2024-04-18T17:56:00Z"/>
                <w:rFonts w:ascii="仿宋" w:hAnsi="仿宋" w:eastAsia="仿宋" w:cs="宋体"/>
                <w:kern w:val="0"/>
                <w:sz w:val="24"/>
                <w:szCs w:val="24"/>
              </w:rPr>
            </w:pPr>
            <w:del w:id="5880" w:author="吴发菊" w:date="2024-04-18T17:56:00Z">
              <w:r>
                <w:rPr>
                  <w:rFonts w:hint="eastAsia" w:ascii="仿宋" w:hAnsi="仿宋" w:eastAsia="仿宋" w:cs="宋体"/>
                  <w:kern w:val="0"/>
                  <w:sz w:val="24"/>
                  <w:szCs w:val="24"/>
                </w:rPr>
                <w:delText>1、以“国际知名帆船基地”为主题</w:delText>
              </w:r>
            </w:del>
          </w:p>
          <w:p>
            <w:pPr>
              <w:jc w:val="left"/>
              <w:rPr>
                <w:del w:id="5881" w:author="吴发菊" w:date="2024-04-18T17:56:00Z"/>
                <w:rFonts w:ascii="仿宋" w:hAnsi="仿宋" w:eastAsia="仿宋" w:cs="宋体"/>
                <w:kern w:val="0"/>
                <w:sz w:val="24"/>
                <w:szCs w:val="24"/>
              </w:rPr>
            </w:pPr>
            <w:del w:id="5882" w:author="吴发菊" w:date="2024-04-18T17:56:00Z">
              <w:r>
                <w:rPr>
                  <w:rFonts w:hint="eastAsia" w:ascii="仿宋" w:hAnsi="仿宋" w:eastAsia="仿宋" w:cs="宋体"/>
                  <w:kern w:val="0"/>
                  <w:sz w:val="24"/>
                  <w:szCs w:val="24"/>
                </w:rPr>
                <w:delText>2、业态：①帆船②赛事基地③特色酒店</w:delText>
              </w:r>
            </w:del>
          </w:p>
        </w:tc>
        <w:tc>
          <w:tcPr>
            <w:tcW w:w="694" w:type="dxa"/>
            <w:vAlign w:val="center"/>
          </w:tcPr>
          <w:p>
            <w:pPr>
              <w:widowControl/>
              <w:jc w:val="center"/>
              <w:rPr>
                <w:del w:id="5883" w:author="吴发菊" w:date="2024-04-18T17:56:00Z"/>
                <w:rFonts w:ascii="仿宋" w:hAnsi="仿宋" w:eastAsia="仿宋" w:cs="宋体"/>
                <w:kern w:val="0"/>
                <w:sz w:val="24"/>
                <w:szCs w:val="24"/>
              </w:rPr>
            </w:pPr>
            <w:del w:id="5884" w:author="吴发菊" w:date="2024-04-18T17:56:00Z">
              <w:r>
                <w:rPr>
                  <w:rFonts w:hint="eastAsia" w:ascii="仿宋" w:hAnsi="仿宋" w:eastAsia="仿宋" w:cs="宋体"/>
                  <w:kern w:val="0"/>
                  <w:sz w:val="24"/>
                  <w:szCs w:val="24"/>
                </w:rPr>
                <w:delText>帆船基地</w:delText>
              </w:r>
            </w:del>
          </w:p>
        </w:tc>
        <w:tc>
          <w:tcPr>
            <w:tcW w:w="694" w:type="dxa"/>
            <w:vAlign w:val="center"/>
          </w:tcPr>
          <w:p>
            <w:pPr>
              <w:widowControl/>
              <w:jc w:val="center"/>
              <w:rPr>
                <w:del w:id="5885" w:author="吴发菊" w:date="2024-04-18T17:56:00Z"/>
                <w:rFonts w:ascii="仿宋" w:hAnsi="仿宋" w:eastAsia="仿宋" w:cs="宋体"/>
                <w:kern w:val="0"/>
                <w:sz w:val="24"/>
                <w:szCs w:val="24"/>
              </w:rPr>
            </w:pPr>
            <w:del w:id="5886"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5887" w:author="吴发菊" w:date="2024-04-18T17:56:00Z"/>
                <w:rFonts w:ascii="仿宋" w:hAnsi="仿宋" w:eastAsia="仿宋" w:cs="宋体"/>
                <w:kern w:val="0"/>
                <w:sz w:val="24"/>
                <w:szCs w:val="24"/>
              </w:rPr>
            </w:pPr>
            <w:del w:id="5888"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889" w:author="吴发菊" w:date="2024-04-18T17:56:00Z"/>
                <w:rFonts w:ascii="仿宋" w:hAnsi="仿宋" w:eastAsia="仿宋" w:cs="宋体"/>
                <w:kern w:val="0"/>
                <w:sz w:val="24"/>
                <w:szCs w:val="24"/>
              </w:rPr>
            </w:pPr>
            <w:del w:id="5890" w:author="吴发菊" w:date="2024-04-18T17:56:00Z">
              <w:r>
                <w:rPr>
                  <w:rFonts w:hint="eastAsia" w:ascii="仿宋" w:hAnsi="仿宋" w:eastAsia="仿宋" w:cs="宋体"/>
                  <w:kern w:val="0"/>
                  <w:sz w:val="24"/>
                  <w:szCs w:val="24"/>
                </w:rPr>
                <w:delText>10公顷（海域面积）</w:delText>
              </w:r>
            </w:del>
          </w:p>
        </w:tc>
        <w:tc>
          <w:tcPr>
            <w:tcW w:w="694" w:type="dxa"/>
            <w:vAlign w:val="center"/>
          </w:tcPr>
          <w:p>
            <w:pPr>
              <w:widowControl/>
              <w:jc w:val="center"/>
              <w:rPr>
                <w:del w:id="5891" w:author="吴发菊" w:date="2024-04-18T17:56:00Z"/>
                <w:rFonts w:ascii="仿宋" w:hAnsi="仿宋" w:eastAsia="仿宋" w:cs="宋体"/>
                <w:kern w:val="0"/>
                <w:sz w:val="24"/>
                <w:szCs w:val="24"/>
              </w:rPr>
            </w:pPr>
            <w:del w:id="5892"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5893" w:author="吴发菊" w:date="2024-04-18T17:56:00Z"/>
        </w:trPr>
        <w:tc>
          <w:tcPr>
            <w:tcW w:w="856" w:type="dxa"/>
            <w:vMerge w:val="continue"/>
            <w:vAlign w:val="center"/>
          </w:tcPr>
          <w:p>
            <w:pPr>
              <w:widowControl/>
              <w:ind w:left="210" w:right="210"/>
              <w:jc w:val="left"/>
              <w:rPr>
                <w:del w:id="5894" w:author="吴发菊" w:date="2024-04-18T17:56:00Z"/>
                <w:rFonts w:ascii="仿宋" w:hAnsi="仿宋" w:eastAsia="仿宋" w:cs="宋体"/>
                <w:kern w:val="0"/>
                <w:sz w:val="22"/>
              </w:rPr>
            </w:pPr>
          </w:p>
        </w:tc>
        <w:tc>
          <w:tcPr>
            <w:tcW w:w="693" w:type="dxa"/>
            <w:vAlign w:val="center"/>
          </w:tcPr>
          <w:p>
            <w:pPr>
              <w:widowControl/>
              <w:jc w:val="center"/>
              <w:rPr>
                <w:del w:id="5895" w:author="吴发菊" w:date="2024-04-18T17:56:00Z"/>
                <w:rFonts w:ascii="仿宋" w:hAnsi="仿宋" w:eastAsia="仿宋" w:cs="宋体"/>
                <w:kern w:val="0"/>
                <w:sz w:val="24"/>
                <w:szCs w:val="24"/>
              </w:rPr>
            </w:pPr>
            <w:del w:id="5896" w:author="吴发菊" w:date="2024-04-18T17:56:00Z">
              <w:r>
                <w:rPr>
                  <w:rFonts w:hint="eastAsia" w:ascii="仿宋" w:hAnsi="仿宋" w:eastAsia="仿宋" w:cs="宋体"/>
                  <w:kern w:val="0"/>
                  <w:sz w:val="24"/>
                  <w:szCs w:val="24"/>
                </w:rPr>
                <w:delText>4</w:delText>
              </w:r>
            </w:del>
          </w:p>
        </w:tc>
        <w:tc>
          <w:tcPr>
            <w:tcW w:w="1245" w:type="dxa"/>
            <w:vAlign w:val="center"/>
          </w:tcPr>
          <w:p>
            <w:pPr>
              <w:widowControl/>
              <w:jc w:val="center"/>
              <w:rPr>
                <w:del w:id="5897" w:author="吴发菊" w:date="2024-04-18T17:56:00Z"/>
                <w:rFonts w:ascii="仿宋" w:hAnsi="仿宋" w:eastAsia="仿宋" w:cs="宋体"/>
                <w:kern w:val="0"/>
                <w:sz w:val="24"/>
                <w:szCs w:val="24"/>
              </w:rPr>
            </w:pPr>
            <w:del w:id="5898" w:author="吴发菊" w:date="2024-04-18T17:56:00Z">
              <w:r>
                <w:rPr>
                  <w:rFonts w:hint="eastAsia" w:ascii="仿宋" w:hAnsi="仿宋" w:eastAsia="仿宋" w:cs="宋体"/>
                  <w:kern w:val="0"/>
                  <w:sz w:val="24"/>
                  <w:szCs w:val="24"/>
                </w:rPr>
                <w:delText>南边海国际游艇码头基地</w:delText>
              </w:r>
            </w:del>
          </w:p>
        </w:tc>
        <w:tc>
          <w:tcPr>
            <w:tcW w:w="1898" w:type="dxa"/>
            <w:vAlign w:val="center"/>
          </w:tcPr>
          <w:p>
            <w:pPr>
              <w:widowControl/>
              <w:jc w:val="left"/>
              <w:rPr>
                <w:del w:id="5899" w:author="吴发菊" w:date="2024-04-18T17:56:00Z"/>
                <w:rFonts w:ascii="仿宋" w:hAnsi="仿宋" w:eastAsia="仿宋" w:cs="宋体"/>
                <w:kern w:val="0"/>
                <w:sz w:val="24"/>
                <w:szCs w:val="24"/>
              </w:rPr>
            </w:pPr>
            <w:del w:id="5900" w:author="吴发菊" w:date="2024-04-18T17:56:00Z">
              <w:r>
                <w:rPr>
                  <w:rFonts w:hint="eastAsia" w:ascii="仿宋" w:hAnsi="仿宋" w:eastAsia="仿宋" w:cs="宋体"/>
                  <w:kern w:val="0"/>
                  <w:sz w:val="24"/>
                  <w:szCs w:val="24"/>
                </w:rPr>
                <w:delText>1、以“国际游艇体验”为主题</w:delText>
              </w:r>
            </w:del>
          </w:p>
          <w:p>
            <w:pPr>
              <w:jc w:val="left"/>
              <w:rPr>
                <w:del w:id="5901" w:author="吴发菊" w:date="2024-04-18T17:56:00Z"/>
                <w:rFonts w:ascii="仿宋" w:hAnsi="仿宋" w:eastAsia="仿宋" w:cs="宋体"/>
                <w:kern w:val="0"/>
                <w:sz w:val="24"/>
                <w:szCs w:val="24"/>
              </w:rPr>
            </w:pPr>
            <w:del w:id="5902" w:author="吴发菊" w:date="2024-04-18T17:56:00Z">
              <w:r>
                <w:rPr>
                  <w:rFonts w:hint="eastAsia" w:ascii="仿宋" w:hAnsi="仿宋" w:eastAsia="仿宋" w:cs="宋体"/>
                  <w:kern w:val="0"/>
                  <w:sz w:val="24"/>
                  <w:szCs w:val="24"/>
                </w:rPr>
                <w:delText>2、业态：①游艇码头②水上旅游③游艇俱乐部④酒店游艇会所⑤游艇驾驶培训</w:delText>
              </w:r>
            </w:del>
          </w:p>
        </w:tc>
        <w:tc>
          <w:tcPr>
            <w:tcW w:w="694" w:type="dxa"/>
            <w:vAlign w:val="center"/>
          </w:tcPr>
          <w:p>
            <w:pPr>
              <w:widowControl/>
              <w:jc w:val="center"/>
              <w:rPr>
                <w:del w:id="5903" w:author="吴发菊" w:date="2024-04-18T17:56:00Z"/>
                <w:rFonts w:ascii="仿宋" w:hAnsi="仿宋" w:eastAsia="仿宋" w:cs="宋体"/>
                <w:kern w:val="0"/>
                <w:sz w:val="24"/>
                <w:szCs w:val="24"/>
              </w:rPr>
            </w:pPr>
            <w:del w:id="5904" w:author="吴发菊" w:date="2024-04-18T17:56:00Z">
              <w:r>
                <w:rPr>
                  <w:rFonts w:hint="eastAsia" w:ascii="仿宋" w:hAnsi="仿宋" w:eastAsia="仿宋" w:cs="宋体"/>
                  <w:kern w:val="0"/>
                  <w:sz w:val="24"/>
                  <w:szCs w:val="24"/>
                </w:rPr>
                <w:delText>游艇基地</w:delText>
              </w:r>
            </w:del>
          </w:p>
        </w:tc>
        <w:tc>
          <w:tcPr>
            <w:tcW w:w="694" w:type="dxa"/>
            <w:vAlign w:val="center"/>
          </w:tcPr>
          <w:p>
            <w:pPr>
              <w:widowControl/>
              <w:jc w:val="center"/>
              <w:rPr>
                <w:del w:id="5905" w:author="吴发菊" w:date="2024-04-18T17:56:00Z"/>
                <w:rFonts w:ascii="仿宋" w:hAnsi="仿宋" w:eastAsia="仿宋" w:cs="宋体"/>
                <w:kern w:val="0"/>
                <w:sz w:val="24"/>
                <w:szCs w:val="24"/>
              </w:rPr>
            </w:pPr>
            <w:del w:id="5906"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5907" w:author="吴发菊" w:date="2024-04-18T17:56:00Z"/>
                <w:rFonts w:ascii="仿宋" w:hAnsi="仿宋" w:eastAsia="仿宋" w:cs="宋体"/>
                <w:kern w:val="0"/>
                <w:sz w:val="24"/>
                <w:szCs w:val="24"/>
              </w:rPr>
            </w:pPr>
            <w:del w:id="5908"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909" w:author="吴发菊" w:date="2024-04-18T17:56:00Z"/>
                <w:rFonts w:ascii="仿宋" w:hAnsi="仿宋" w:eastAsia="仿宋" w:cs="宋体"/>
                <w:kern w:val="0"/>
                <w:sz w:val="24"/>
                <w:szCs w:val="24"/>
              </w:rPr>
            </w:pPr>
            <w:del w:id="5910" w:author="吴发菊" w:date="2024-04-18T17:56:00Z">
              <w:r>
                <w:rPr>
                  <w:rFonts w:hint="eastAsia" w:ascii="仿宋" w:hAnsi="仿宋" w:eastAsia="仿宋" w:cs="宋体"/>
                  <w:kern w:val="0"/>
                  <w:sz w:val="24"/>
                  <w:szCs w:val="24"/>
                </w:rPr>
                <w:delText>11.78万平方米（海域面积）</w:delText>
              </w:r>
            </w:del>
          </w:p>
        </w:tc>
        <w:tc>
          <w:tcPr>
            <w:tcW w:w="694" w:type="dxa"/>
            <w:vAlign w:val="center"/>
          </w:tcPr>
          <w:p>
            <w:pPr>
              <w:widowControl/>
              <w:jc w:val="center"/>
              <w:rPr>
                <w:del w:id="5911" w:author="吴发菊" w:date="2024-04-18T17:56:00Z"/>
                <w:rFonts w:ascii="仿宋" w:hAnsi="仿宋" w:eastAsia="仿宋" w:cs="宋体"/>
                <w:kern w:val="0"/>
                <w:sz w:val="24"/>
                <w:szCs w:val="24"/>
              </w:rPr>
            </w:pPr>
            <w:del w:id="5912"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del w:id="5913" w:author="吴发菊" w:date="2024-04-18T17:56:00Z"/>
        </w:trPr>
        <w:tc>
          <w:tcPr>
            <w:tcW w:w="856" w:type="dxa"/>
            <w:vMerge w:val="continue"/>
            <w:vAlign w:val="center"/>
          </w:tcPr>
          <w:p>
            <w:pPr>
              <w:widowControl/>
              <w:ind w:left="210" w:right="210"/>
              <w:jc w:val="left"/>
              <w:rPr>
                <w:del w:id="5914" w:author="吴发菊" w:date="2024-04-18T17:56:00Z"/>
                <w:rFonts w:ascii="仿宋" w:hAnsi="仿宋" w:eastAsia="仿宋" w:cs="宋体"/>
                <w:kern w:val="0"/>
                <w:sz w:val="22"/>
              </w:rPr>
            </w:pPr>
          </w:p>
        </w:tc>
        <w:tc>
          <w:tcPr>
            <w:tcW w:w="693" w:type="dxa"/>
            <w:vAlign w:val="center"/>
          </w:tcPr>
          <w:p>
            <w:pPr>
              <w:widowControl/>
              <w:jc w:val="center"/>
              <w:rPr>
                <w:del w:id="5915" w:author="吴发菊" w:date="2024-04-18T17:56:00Z"/>
                <w:rFonts w:ascii="仿宋" w:hAnsi="仿宋" w:eastAsia="仿宋" w:cs="宋体"/>
                <w:kern w:val="0"/>
                <w:sz w:val="24"/>
                <w:szCs w:val="24"/>
              </w:rPr>
            </w:pPr>
            <w:del w:id="5916" w:author="吴发菊" w:date="2024-04-18T17:56:00Z">
              <w:r>
                <w:rPr>
                  <w:rFonts w:hint="eastAsia" w:ascii="仿宋" w:hAnsi="仿宋" w:eastAsia="仿宋" w:cs="宋体"/>
                  <w:kern w:val="0"/>
                  <w:sz w:val="24"/>
                  <w:szCs w:val="24"/>
                </w:rPr>
                <w:delText>5</w:delText>
              </w:r>
            </w:del>
          </w:p>
        </w:tc>
        <w:tc>
          <w:tcPr>
            <w:tcW w:w="1245" w:type="dxa"/>
            <w:vAlign w:val="center"/>
          </w:tcPr>
          <w:p>
            <w:pPr>
              <w:widowControl/>
              <w:jc w:val="center"/>
              <w:rPr>
                <w:del w:id="5917" w:author="吴发菊" w:date="2024-04-18T17:56:00Z"/>
                <w:rFonts w:ascii="仿宋" w:hAnsi="仿宋" w:eastAsia="仿宋" w:cs="宋体"/>
                <w:kern w:val="0"/>
                <w:sz w:val="24"/>
                <w:szCs w:val="24"/>
              </w:rPr>
            </w:pPr>
            <w:del w:id="5918" w:author="吴发菊" w:date="2024-04-18T17:56:00Z">
              <w:r>
                <w:rPr>
                  <w:rFonts w:hint="eastAsia" w:ascii="仿宋" w:hAnsi="仿宋" w:eastAsia="仿宋" w:cs="宋体"/>
                  <w:kern w:val="0"/>
                  <w:sz w:val="24"/>
                  <w:szCs w:val="24"/>
                </w:rPr>
                <w:delText>鸿洲游艇码头基地</w:delText>
              </w:r>
            </w:del>
          </w:p>
        </w:tc>
        <w:tc>
          <w:tcPr>
            <w:tcW w:w="1898" w:type="dxa"/>
            <w:vAlign w:val="center"/>
          </w:tcPr>
          <w:p>
            <w:pPr>
              <w:widowControl/>
              <w:jc w:val="left"/>
              <w:rPr>
                <w:del w:id="5919" w:author="吴发菊" w:date="2024-04-18T17:56:00Z"/>
                <w:rFonts w:ascii="仿宋" w:hAnsi="仿宋" w:eastAsia="仿宋" w:cs="宋体"/>
                <w:kern w:val="0"/>
                <w:sz w:val="24"/>
                <w:szCs w:val="24"/>
              </w:rPr>
            </w:pPr>
            <w:del w:id="5920" w:author="吴发菊" w:date="2024-04-18T17:56:00Z">
              <w:r>
                <w:rPr>
                  <w:rFonts w:hint="eastAsia" w:ascii="仿宋" w:hAnsi="仿宋" w:eastAsia="仿宋" w:cs="宋体"/>
                  <w:kern w:val="0"/>
                  <w:sz w:val="24"/>
                  <w:szCs w:val="24"/>
                </w:rPr>
                <w:delText>1、以“高端游艇码头”为主题</w:delText>
              </w:r>
            </w:del>
          </w:p>
          <w:p>
            <w:pPr>
              <w:jc w:val="left"/>
              <w:rPr>
                <w:del w:id="5921" w:author="吴发菊" w:date="2024-04-18T17:56:00Z"/>
                <w:rFonts w:ascii="仿宋" w:hAnsi="仿宋" w:eastAsia="仿宋" w:cs="宋体"/>
                <w:kern w:val="0"/>
                <w:sz w:val="24"/>
                <w:szCs w:val="24"/>
              </w:rPr>
            </w:pPr>
            <w:del w:id="5922" w:author="吴发菊" w:date="2024-04-18T17:56:00Z">
              <w:r>
                <w:rPr>
                  <w:rFonts w:hint="eastAsia" w:ascii="仿宋" w:hAnsi="仿宋" w:eastAsia="仿宋" w:cs="宋体"/>
                  <w:kern w:val="0"/>
                  <w:sz w:val="24"/>
                  <w:szCs w:val="24"/>
                </w:rPr>
                <w:delText>2、业态：①借邮轮旅游资源打造海上婚拍②海上邮轮婚礼③港口婚庆体验④游艇俱乐部</w:delText>
              </w:r>
            </w:del>
          </w:p>
        </w:tc>
        <w:tc>
          <w:tcPr>
            <w:tcW w:w="694" w:type="dxa"/>
            <w:vAlign w:val="center"/>
          </w:tcPr>
          <w:p>
            <w:pPr>
              <w:widowControl/>
              <w:jc w:val="center"/>
              <w:rPr>
                <w:del w:id="5923" w:author="吴发菊" w:date="2024-04-18T17:56:00Z"/>
                <w:rFonts w:ascii="仿宋" w:hAnsi="仿宋" w:eastAsia="仿宋" w:cs="宋体"/>
                <w:kern w:val="0"/>
                <w:sz w:val="24"/>
                <w:szCs w:val="24"/>
              </w:rPr>
            </w:pPr>
            <w:del w:id="5924" w:author="吴发菊" w:date="2024-04-18T17:56:00Z">
              <w:r>
                <w:rPr>
                  <w:rFonts w:hint="eastAsia" w:ascii="仿宋" w:hAnsi="仿宋" w:eastAsia="仿宋" w:cs="宋体"/>
                  <w:kern w:val="0"/>
                  <w:sz w:val="24"/>
                  <w:szCs w:val="24"/>
                </w:rPr>
                <w:delText>游艇码头</w:delText>
              </w:r>
            </w:del>
          </w:p>
        </w:tc>
        <w:tc>
          <w:tcPr>
            <w:tcW w:w="694" w:type="dxa"/>
            <w:vAlign w:val="center"/>
          </w:tcPr>
          <w:p>
            <w:pPr>
              <w:widowControl/>
              <w:jc w:val="center"/>
              <w:rPr>
                <w:del w:id="5925" w:author="吴发菊" w:date="2024-04-18T17:56:00Z"/>
                <w:rFonts w:ascii="仿宋" w:hAnsi="仿宋" w:eastAsia="仿宋" w:cs="宋体"/>
                <w:kern w:val="0"/>
                <w:sz w:val="24"/>
                <w:szCs w:val="24"/>
              </w:rPr>
            </w:pPr>
            <w:del w:id="5926"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5927" w:author="吴发菊" w:date="2024-04-18T17:56:00Z"/>
                <w:rFonts w:ascii="仿宋" w:hAnsi="仿宋" w:eastAsia="仿宋" w:cs="宋体"/>
                <w:kern w:val="0"/>
                <w:sz w:val="24"/>
                <w:szCs w:val="24"/>
              </w:rPr>
            </w:pPr>
            <w:del w:id="5928"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929" w:author="吴发菊" w:date="2024-04-18T17:56:00Z"/>
                <w:rFonts w:ascii="仿宋" w:hAnsi="仿宋" w:eastAsia="仿宋" w:cs="宋体"/>
                <w:kern w:val="0"/>
                <w:sz w:val="24"/>
                <w:szCs w:val="24"/>
              </w:rPr>
            </w:pPr>
            <w:del w:id="5930" w:author="吴发菊" w:date="2024-04-18T17:56:00Z">
              <w:r>
                <w:rPr>
                  <w:rFonts w:hint="eastAsia" w:ascii="仿宋" w:hAnsi="仿宋" w:eastAsia="仿宋" w:cs="宋体"/>
                  <w:kern w:val="0"/>
                  <w:sz w:val="24"/>
                  <w:szCs w:val="24"/>
                </w:rPr>
                <w:delText>17.6亩（海域面积）</w:delText>
              </w:r>
            </w:del>
          </w:p>
        </w:tc>
        <w:tc>
          <w:tcPr>
            <w:tcW w:w="694" w:type="dxa"/>
            <w:vAlign w:val="center"/>
          </w:tcPr>
          <w:p>
            <w:pPr>
              <w:widowControl/>
              <w:jc w:val="center"/>
              <w:rPr>
                <w:del w:id="5931" w:author="吴发菊" w:date="2024-04-18T17:56:00Z"/>
                <w:rFonts w:ascii="仿宋" w:hAnsi="仿宋" w:eastAsia="仿宋" w:cs="宋体"/>
                <w:kern w:val="0"/>
                <w:sz w:val="24"/>
                <w:szCs w:val="24"/>
              </w:rPr>
            </w:pPr>
            <w:del w:id="5932"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5933" w:author="吴发菊" w:date="2024-04-18T17:56:00Z"/>
        </w:trPr>
        <w:tc>
          <w:tcPr>
            <w:tcW w:w="856" w:type="dxa"/>
            <w:vMerge w:val="continue"/>
            <w:vAlign w:val="center"/>
          </w:tcPr>
          <w:p>
            <w:pPr>
              <w:widowControl/>
              <w:ind w:left="210" w:right="210"/>
              <w:jc w:val="left"/>
              <w:rPr>
                <w:del w:id="5934" w:author="吴发菊" w:date="2024-04-18T17:56:00Z"/>
                <w:rFonts w:ascii="仿宋" w:hAnsi="仿宋" w:eastAsia="仿宋" w:cs="宋体"/>
                <w:kern w:val="0"/>
                <w:sz w:val="22"/>
              </w:rPr>
            </w:pPr>
          </w:p>
        </w:tc>
        <w:tc>
          <w:tcPr>
            <w:tcW w:w="693" w:type="dxa"/>
            <w:vAlign w:val="center"/>
          </w:tcPr>
          <w:p>
            <w:pPr>
              <w:widowControl/>
              <w:jc w:val="center"/>
              <w:rPr>
                <w:del w:id="5935" w:author="吴发菊" w:date="2024-04-18T17:56:00Z"/>
                <w:rFonts w:ascii="仿宋" w:hAnsi="仿宋" w:eastAsia="仿宋" w:cs="宋体"/>
                <w:kern w:val="0"/>
                <w:sz w:val="24"/>
                <w:szCs w:val="24"/>
              </w:rPr>
            </w:pPr>
            <w:del w:id="5936" w:author="吴发菊" w:date="2024-04-18T17:56:00Z">
              <w:r>
                <w:rPr>
                  <w:rFonts w:hint="eastAsia" w:ascii="仿宋" w:hAnsi="仿宋" w:eastAsia="仿宋" w:cs="宋体"/>
                  <w:kern w:val="0"/>
                  <w:sz w:val="24"/>
                  <w:szCs w:val="24"/>
                </w:rPr>
                <w:delText>6</w:delText>
              </w:r>
            </w:del>
          </w:p>
        </w:tc>
        <w:tc>
          <w:tcPr>
            <w:tcW w:w="1245" w:type="dxa"/>
            <w:vAlign w:val="center"/>
          </w:tcPr>
          <w:p>
            <w:pPr>
              <w:widowControl/>
              <w:jc w:val="center"/>
              <w:rPr>
                <w:del w:id="5937" w:author="吴发菊" w:date="2024-04-18T17:56:00Z"/>
                <w:rFonts w:ascii="仿宋" w:hAnsi="仿宋" w:eastAsia="仿宋" w:cs="宋体"/>
                <w:kern w:val="0"/>
                <w:sz w:val="24"/>
                <w:szCs w:val="24"/>
              </w:rPr>
            </w:pPr>
            <w:del w:id="5938" w:author="吴发菊" w:date="2024-04-18T17:56:00Z">
              <w:r>
                <w:rPr>
                  <w:rFonts w:hint="eastAsia" w:ascii="仿宋" w:hAnsi="仿宋" w:eastAsia="仿宋" w:cs="宋体"/>
                  <w:kern w:val="0"/>
                  <w:sz w:val="24"/>
                  <w:szCs w:val="24"/>
                </w:rPr>
                <w:delText>太阳湾潜水基地</w:delText>
              </w:r>
            </w:del>
          </w:p>
        </w:tc>
        <w:tc>
          <w:tcPr>
            <w:tcW w:w="1898" w:type="dxa"/>
            <w:vAlign w:val="center"/>
          </w:tcPr>
          <w:p>
            <w:pPr>
              <w:widowControl/>
              <w:jc w:val="left"/>
              <w:rPr>
                <w:del w:id="5939" w:author="吴发菊" w:date="2024-04-18T17:56:00Z"/>
                <w:rFonts w:ascii="仿宋" w:hAnsi="仿宋" w:eastAsia="仿宋" w:cs="宋体"/>
                <w:kern w:val="0"/>
                <w:sz w:val="24"/>
                <w:szCs w:val="24"/>
              </w:rPr>
            </w:pPr>
            <w:del w:id="5940" w:author="吴发菊" w:date="2024-04-18T17:56:00Z">
              <w:r>
                <w:rPr>
                  <w:rFonts w:hint="eastAsia" w:ascii="仿宋" w:hAnsi="仿宋" w:eastAsia="仿宋" w:cs="宋体"/>
                  <w:kern w:val="0"/>
                  <w:sz w:val="24"/>
                  <w:szCs w:val="24"/>
                </w:rPr>
                <w:delText>1、以“潜水体验”为主题</w:delText>
              </w:r>
            </w:del>
          </w:p>
          <w:p>
            <w:pPr>
              <w:jc w:val="left"/>
              <w:rPr>
                <w:del w:id="5941" w:author="吴发菊" w:date="2024-04-18T17:56:00Z"/>
                <w:rFonts w:ascii="仿宋" w:hAnsi="仿宋" w:eastAsia="仿宋" w:cs="宋体"/>
                <w:kern w:val="0"/>
                <w:sz w:val="24"/>
                <w:szCs w:val="24"/>
              </w:rPr>
            </w:pPr>
            <w:del w:id="5942" w:author="吴发菊" w:date="2024-04-18T17:56:00Z">
              <w:r>
                <w:rPr>
                  <w:rFonts w:hint="eastAsia" w:ascii="仿宋" w:hAnsi="仿宋" w:eastAsia="仿宋" w:cs="宋体"/>
                  <w:kern w:val="0"/>
                  <w:sz w:val="24"/>
                  <w:szCs w:val="24"/>
                </w:rPr>
                <w:delText>2、业态：①潜水体验②潜水培训③沙滩运动④近海水上运动项目</w:delText>
              </w:r>
            </w:del>
          </w:p>
        </w:tc>
        <w:tc>
          <w:tcPr>
            <w:tcW w:w="694" w:type="dxa"/>
            <w:vAlign w:val="center"/>
          </w:tcPr>
          <w:p>
            <w:pPr>
              <w:widowControl/>
              <w:jc w:val="center"/>
              <w:rPr>
                <w:del w:id="5943" w:author="吴发菊" w:date="2024-04-18T17:56:00Z"/>
                <w:rFonts w:ascii="仿宋" w:hAnsi="仿宋" w:eastAsia="仿宋" w:cs="宋体"/>
                <w:kern w:val="0"/>
                <w:sz w:val="24"/>
                <w:szCs w:val="24"/>
              </w:rPr>
            </w:pPr>
            <w:del w:id="5944" w:author="吴发菊" w:date="2024-04-18T17:56:00Z">
              <w:r>
                <w:rPr>
                  <w:rFonts w:hint="eastAsia" w:ascii="仿宋" w:hAnsi="仿宋" w:eastAsia="仿宋" w:cs="宋体"/>
                  <w:kern w:val="0"/>
                  <w:sz w:val="24"/>
                  <w:szCs w:val="24"/>
                </w:rPr>
                <w:delText>潜水基地</w:delText>
              </w:r>
            </w:del>
          </w:p>
        </w:tc>
        <w:tc>
          <w:tcPr>
            <w:tcW w:w="694" w:type="dxa"/>
            <w:vAlign w:val="center"/>
          </w:tcPr>
          <w:p>
            <w:pPr>
              <w:widowControl/>
              <w:jc w:val="center"/>
              <w:rPr>
                <w:del w:id="5945" w:author="吴发菊" w:date="2024-04-18T17:56:00Z"/>
                <w:rFonts w:ascii="仿宋" w:hAnsi="仿宋" w:eastAsia="仿宋" w:cs="宋体"/>
                <w:kern w:val="0"/>
                <w:sz w:val="24"/>
                <w:szCs w:val="24"/>
              </w:rPr>
            </w:pPr>
            <w:del w:id="5946"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5947" w:author="吴发菊" w:date="2024-04-18T17:56:00Z"/>
                <w:rFonts w:ascii="仿宋" w:hAnsi="仿宋" w:eastAsia="仿宋" w:cs="宋体"/>
                <w:kern w:val="0"/>
                <w:sz w:val="24"/>
                <w:szCs w:val="24"/>
              </w:rPr>
            </w:pPr>
            <w:del w:id="5948"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949" w:author="吴发菊" w:date="2024-04-18T17:56:00Z"/>
                <w:rFonts w:ascii="仿宋" w:hAnsi="仿宋" w:eastAsia="仿宋" w:cs="宋体"/>
                <w:kern w:val="0"/>
                <w:sz w:val="24"/>
                <w:szCs w:val="24"/>
              </w:rPr>
            </w:pPr>
            <w:del w:id="5950" w:author="吴发菊" w:date="2024-04-18T17:56:00Z">
              <w:r>
                <w:rPr>
                  <w:rFonts w:hint="eastAsia" w:ascii="仿宋" w:hAnsi="仿宋" w:eastAsia="仿宋" w:cs="宋体"/>
                  <w:kern w:val="0"/>
                  <w:sz w:val="24"/>
                  <w:szCs w:val="24"/>
                </w:rPr>
                <w:delText>1500平方米</w:delText>
              </w:r>
            </w:del>
          </w:p>
        </w:tc>
        <w:tc>
          <w:tcPr>
            <w:tcW w:w="694" w:type="dxa"/>
            <w:vAlign w:val="center"/>
          </w:tcPr>
          <w:p>
            <w:pPr>
              <w:widowControl/>
              <w:jc w:val="center"/>
              <w:rPr>
                <w:del w:id="5951" w:author="吴发菊" w:date="2024-04-18T17:56:00Z"/>
                <w:rFonts w:ascii="仿宋" w:hAnsi="仿宋" w:eastAsia="仿宋" w:cs="宋体"/>
                <w:kern w:val="0"/>
                <w:sz w:val="24"/>
                <w:szCs w:val="24"/>
              </w:rPr>
            </w:pPr>
            <w:del w:id="5952"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5953" w:author="吴发菊" w:date="2024-04-18T17:56:00Z"/>
        </w:trPr>
        <w:tc>
          <w:tcPr>
            <w:tcW w:w="856" w:type="dxa"/>
            <w:vMerge w:val="restart"/>
            <w:vAlign w:val="center"/>
          </w:tcPr>
          <w:p>
            <w:pPr>
              <w:widowControl/>
              <w:ind w:left="210" w:right="210"/>
              <w:jc w:val="center"/>
              <w:rPr>
                <w:del w:id="5954" w:author="吴发菊" w:date="2024-04-18T17:56:00Z"/>
                <w:rFonts w:ascii="仿宋" w:hAnsi="仿宋" w:eastAsia="仿宋" w:cs="宋体"/>
                <w:kern w:val="0"/>
                <w:sz w:val="22"/>
              </w:rPr>
            </w:pPr>
            <w:del w:id="5955" w:author="吴发菊" w:date="2024-04-18T17:56:00Z">
              <w:r>
                <w:rPr>
                  <w:rFonts w:hint="eastAsia" w:ascii="仿宋" w:hAnsi="仿宋" w:eastAsia="仿宋" w:cs="宋体"/>
                  <w:kern w:val="0"/>
                  <w:sz w:val="22"/>
                </w:rPr>
                <w:delText>天涯区</w:delText>
              </w:r>
            </w:del>
          </w:p>
        </w:tc>
        <w:tc>
          <w:tcPr>
            <w:tcW w:w="693" w:type="dxa"/>
            <w:vAlign w:val="center"/>
          </w:tcPr>
          <w:p>
            <w:pPr>
              <w:widowControl/>
              <w:jc w:val="center"/>
              <w:rPr>
                <w:del w:id="5956" w:author="吴发菊" w:date="2024-04-18T17:56:00Z"/>
                <w:rFonts w:ascii="仿宋" w:hAnsi="仿宋" w:eastAsia="仿宋" w:cs="宋体"/>
                <w:kern w:val="0"/>
                <w:sz w:val="24"/>
                <w:szCs w:val="24"/>
              </w:rPr>
            </w:pPr>
            <w:del w:id="5957" w:author="吴发菊" w:date="2024-04-18T17:56:00Z">
              <w:r>
                <w:rPr>
                  <w:rFonts w:hint="eastAsia" w:ascii="仿宋" w:hAnsi="仿宋" w:eastAsia="仿宋" w:cs="宋体"/>
                  <w:kern w:val="0"/>
                  <w:sz w:val="24"/>
                  <w:szCs w:val="24"/>
                </w:rPr>
                <w:delText>1</w:delText>
              </w:r>
            </w:del>
          </w:p>
        </w:tc>
        <w:tc>
          <w:tcPr>
            <w:tcW w:w="1245" w:type="dxa"/>
            <w:vAlign w:val="center"/>
          </w:tcPr>
          <w:p>
            <w:pPr>
              <w:widowControl/>
              <w:jc w:val="center"/>
              <w:rPr>
                <w:del w:id="5958" w:author="吴发菊" w:date="2024-04-18T17:56:00Z"/>
                <w:rFonts w:ascii="仿宋" w:hAnsi="仿宋" w:eastAsia="仿宋" w:cs="宋体"/>
                <w:kern w:val="0"/>
                <w:sz w:val="24"/>
                <w:szCs w:val="24"/>
              </w:rPr>
            </w:pPr>
            <w:del w:id="5959" w:author="吴发菊" w:date="2024-04-18T17:56:00Z">
              <w:r>
                <w:rPr>
                  <w:rFonts w:hint="eastAsia" w:ascii="仿宋" w:hAnsi="仿宋" w:eastAsia="仿宋" w:cs="宋体"/>
                  <w:kern w:val="0"/>
                  <w:sz w:val="24"/>
                  <w:szCs w:val="24"/>
                </w:rPr>
                <w:delText>三亚湾滨海水运动乐园</w:delText>
              </w:r>
            </w:del>
          </w:p>
        </w:tc>
        <w:tc>
          <w:tcPr>
            <w:tcW w:w="1898" w:type="dxa"/>
            <w:vAlign w:val="center"/>
          </w:tcPr>
          <w:p>
            <w:pPr>
              <w:widowControl/>
              <w:jc w:val="left"/>
              <w:rPr>
                <w:del w:id="5960" w:author="吴发菊" w:date="2024-04-18T17:56:00Z"/>
                <w:rFonts w:ascii="仿宋" w:hAnsi="仿宋" w:eastAsia="仿宋" w:cs="宋体"/>
                <w:kern w:val="0"/>
                <w:sz w:val="24"/>
                <w:szCs w:val="24"/>
              </w:rPr>
            </w:pPr>
            <w:del w:id="5961" w:author="吴发菊" w:date="2024-04-18T17:56:00Z">
              <w:r>
                <w:rPr>
                  <w:rFonts w:hint="eastAsia" w:ascii="仿宋" w:hAnsi="仿宋" w:eastAsia="仿宋" w:cs="宋体"/>
                  <w:kern w:val="0"/>
                  <w:sz w:val="24"/>
                  <w:szCs w:val="24"/>
                </w:rPr>
                <w:delText>1、以“亲水海滩”为主题</w:delText>
              </w:r>
            </w:del>
          </w:p>
          <w:p>
            <w:pPr>
              <w:jc w:val="left"/>
              <w:rPr>
                <w:del w:id="5962" w:author="吴发菊" w:date="2024-04-18T17:56:00Z"/>
                <w:rFonts w:ascii="仿宋" w:hAnsi="仿宋" w:eastAsia="仿宋" w:cs="宋体"/>
                <w:kern w:val="0"/>
                <w:sz w:val="24"/>
                <w:szCs w:val="24"/>
              </w:rPr>
            </w:pPr>
            <w:del w:id="5963" w:author="吴发菊" w:date="2024-04-18T17:56:00Z">
              <w:r>
                <w:rPr>
                  <w:rFonts w:hint="eastAsia" w:ascii="仿宋" w:hAnsi="仿宋" w:eastAsia="仿宋" w:cs="宋体"/>
                  <w:kern w:val="0"/>
                  <w:sz w:val="24"/>
                  <w:szCs w:val="24"/>
                </w:rPr>
                <w:delText>2、业态：①摩托艇、大飞鱼、香蕉船等海上运动项目②沙滩休闲③海水浴场</w:delText>
              </w:r>
            </w:del>
          </w:p>
        </w:tc>
        <w:tc>
          <w:tcPr>
            <w:tcW w:w="694" w:type="dxa"/>
            <w:vAlign w:val="center"/>
          </w:tcPr>
          <w:p>
            <w:pPr>
              <w:widowControl/>
              <w:jc w:val="center"/>
              <w:rPr>
                <w:del w:id="5964" w:author="吴发菊" w:date="2024-04-18T17:56:00Z"/>
                <w:rFonts w:ascii="仿宋" w:hAnsi="仿宋" w:eastAsia="仿宋" w:cs="宋体"/>
                <w:kern w:val="0"/>
                <w:sz w:val="24"/>
                <w:szCs w:val="24"/>
              </w:rPr>
            </w:pPr>
            <w:del w:id="5965" w:author="吴发菊" w:date="2024-04-18T17:56:00Z">
              <w:r>
                <w:rPr>
                  <w:rFonts w:hint="eastAsia" w:ascii="仿宋" w:hAnsi="仿宋" w:eastAsia="仿宋" w:cs="宋体"/>
                  <w:kern w:val="0"/>
                  <w:sz w:val="24"/>
                  <w:szCs w:val="24"/>
                </w:rPr>
                <w:delText>水运动乐园</w:delText>
              </w:r>
            </w:del>
          </w:p>
        </w:tc>
        <w:tc>
          <w:tcPr>
            <w:tcW w:w="694" w:type="dxa"/>
            <w:vAlign w:val="center"/>
          </w:tcPr>
          <w:p>
            <w:pPr>
              <w:widowControl/>
              <w:jc w:val="center"/>
              <w:rPr>
                <w:del w:id="5966" w:author="吴发菊" w:date="2024-04-18T17:56:00Z"/>
                <w:rFonts w:ascii="仿宋" w:hAnsi="仿宋" w:eastAsia="仿宋" w:cs="宋体"/>
                <w:kern w:val="0"/>
                <w:sz w:val="24"/>
                <w:szCs w:val="24"/>
              </w:rPr>
            </w:pPr>
            <w:del w:id="5967"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5968" w:author="吴发菊" w:date="2024-04-18T17:56:00Z"/>
                <w:rFonts w:ascii="仿宋" w:hAnsi="仿宋" w:eastAsia="仿宋" w:cs="宋体"/>
                <w:kern w:val="0"/>
                <w:sz w:val="24"/>
                <w:szCs w:val="24"/>
              </w:rPr>
            </w:pPr>
            <w:del w:id="5969"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970" w:author="吴发菊" w:date="2024-04-18T17:56:00Z"/>
                <w:rFonts w:ascii="仿宋" w:hAnsi="仿宋" w:eastAsia="仿宋" w:cs="宋体"/>
                <w:kern w:val="0"/>
                <w:sz w:val="24"/>
                <w:szCs w:val="24"/>
              </w:rPr>
            </w:pPr>
            <w:del w:id="5971" w:author="吴发菊" w:date="2024-04-18T17:56:00Z">
              <w:r>
                <w:rPr>
                  <w:rFonts w:hint="eastAsia" w:ascii="仿宋" w:hAnsi="仿宋" w:eastAsia="仿宋" w:cs="宋体"/>
                  <w:kern w:val="0"/>
                  <w:sz w:val="24"/>
                  <w:szCs w:val="24"/>
                </w:rPr>
                <w:delText>75万平方米（海域面积）</w:delText>
              </w:r>
            </w:del>
          </w:p>
        </w:tc>
        <w:tc>
          <w:tcPr>
            <w:tcW w:w="694" w:type="dxa"/>
            <w:vAlign w:val="center"/>
          </w:tcPr>
          <w:p>
            <w:pPr>
              <w:widowControl/>
              <w:jc w:val="center"/>
              <w:rPr>
                <w:del w:id="5972" w:author="吴发菊" w:date="2024-04-18T17:56:00Z"/>
                <w:rFonts w:ascii="仿宋" w:hAnsi="仿宋" w:eastAsia="仿宋" w:cs="宋体"/>
                <w:kern w:val="0"/>
                <w:sz w:val="24"/>
                <w:szCs w:val="24"/>
              </w:rPr>
            </w:pPr>
            <w:del w:id="5973"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del w:id="5974" w:author="吴发菊" w:date="2024-04-18T17:56:00Z"/>
        </w:trPr>
        <w:tc>
          <w:tcPr>
            <w:tcW w:w="856" w:type="dxa"/>
            <w:vMerge w:val="continue"/>
            <w:vAlign w:val="center"/>
          </w:tcPr>
          <w:p>
            <w:pPr>
              <w:widowControl/>
              <w:ind w:left="210" w:right="210"/>
              <w:jc w:val="left"/>
              <w:rPr>
                <w:del w:id="5975" w:author="吴发菊" w:date="2024-04-18T17:56:00Z"/>
                <w:rFonts w:ascii="仿宋" w:hAnsi="仿宋" w:eastAsia="仿宋" w:cs="宋体"/>
                <w:kern w:val="0"/>
                <w:sz w:val="22"/>
              </w:rPr>
            </w:pPr>
          </w:p>
        </w:tc>
        <w:tc>
          <w:tcPr>
            <w:tcW w:w="693" w:type="dxa"/>
            <w:vAlign w:val="center"/>
          </w:tcPr>
          <w:p>
            <w:pPr>
              <w:widowControl/>
              <w:jc w:val="center"/>
              <w:rPr>
                <w:del w:id="5976" w:author="吴发菊" w:date="2024-04-18T17:56:00Z"/>
                <w:rFonts w:ascii="仿宋" w:hAnsi="仿宋" w:eastAsia="仿宋" w:cs="宋体"/>
                <w:kern w:val="0"/>
                <w:sz w:val="24"/>
                <w:szCs w:val="24"/>
              </w:rPr>
            </w:pPr>
            <w:del w:id="5977" w:author="吴发菊" w:date="2024-04-18T17:56:00Z">
              <w:r>
                <w:rPr>
                  <w:rFonts w:hint="eastAsia" w:ascii="仿宋" w:hAnsi="仿宋" w:eastAsia="仿宋" w:cs="宋体"/>
                  <w:kern w:val="0"/>
                  <w:sz w:val="24"/>
                  <w:szCs w:val="24"/>
                </w:rPr>
                <w:delText>2</w:delText>
              </w:r>
            </w:del>
          </w:p>
        </w:tc>
        <w:tc>
          <w:tcPr>
            <w:tcW w:w="1245" w:type="dxa"/>
            <w:vAlign w:val="center"/>
          </w:tcPr>
          <w:p>
            <w:pPr>
              <w:widowControl/>
              <w:jc w:val="center"/>
              <w:rPr>
                <w:del w:id="5978" w:author="吴发菊" w:date="2024-04-18T17:56:00Z"/>
                <w:rFonts w:ascii="仿宋" w:hAnsi="仿宋" w:eastAsia="仿宋" w:cs="宋体"/>
                <w:kern w:val="0"/>
                <w:sz w:val="24"/>
                <w:szCs w:val="24"/>
              </w:rPr>
            </w:pPr>
            <w:del w:id="5979" w:author="吴发菊" w:date="2024-04-18T17:56:00Z">
              <w:r>
                <w:rPr>
                  <w:rFonts w:hint="eastAsia" w:ascii="仿宋" w:hAnsi="仿宋" w:eastAsia="仿宋" w:cs="宋体"/>
                  <w:kern w:val="0"/>
                  <w:sz w:val="24"/>
                  <w:szCs w:val="24"/>
                </w:rPr>
                <w:delText>西岛水上运动综合体验基地</w:delText>
              </w:r>
            </w:del>
          </w:p>
        </w:tc>
        <w:tc>
          <w:tcPr>
            <w:tcW w:w="1898" w:type="dxa"/>
            <w:vAlign w:val="center"/>
          </w:tcPr>
          <w:p>
            <w:pPr>
              <w:widowControl/>
              <w:jc w:val="left"/>
              <w:rPr>
                <w:del w:id="5980" w:author="吴发菊" w:date="2024-04-18T17:56:00Z"/>
                <w:rFonts w:ascii="仿宋" w:hAnsi="仿宋" w:eastAsia="仿宋" w:cs="宋体"/>
                <w:kern w:val="0"/>
                <w:sz w:val="24"/>
                <w:szCs w:val="24"/>
              </w:rPr>
            </w:pPr>
            <w:del w:id="5981" w:author="吴发菊" w:date="2024-04-18T17:56:00Z">
              <w:r>
                <w:rPr>
                  <w:rFonts w:hint="eastAsia" w:ascii="仿宋" w:hAnsi="仿宋" w:eastAsia="仿宋" w:cs="宋体"/>
                  <w:kern w:val="0"/>
                  <w:sz w:val="24"/>
                  <w:szCs w:val="24"/>
                </w:rPr>
                <w:delText>1、以“渔村特色”为主题</w:delText>
              </w:r>
            </w:del>
          </w:p>
          <w:p>
            <w:pPr>
              <w:jc w:val="left"/>
              <w:rPr>
                <w:del w:id="5982" w:author="吴发菊" w:date="2024-04-18T17:56:00Z"/>
                <w:rFonts w:ascii="仿宋" w:hAnsi="仿宋" w:eastAsia="仿宋" w:cs="宋体"/>
                <w:kern w:val="0"/>
                <w:sz w:val="24"/>
                <w:szCs w:val="24"/>
              </w:rPr>
            </w:pPr>
            <w:del w:id="5983" w:author="吴发菊" w:date="2024-04-18T17:56:00Z">
              <w:r>
                <w:rPr>
                  <w:rFonts w:hint="eastAsia" w:ascii="仿宋" w:hAnsi="仿宋" w:eastAsia="仿宋" w:cs="宋体"/>
                  <w:kern w:val="0"/>
                  <w:sz w:val="24"/>
                  <w:szCs w:val="24"/>
                </w:rPr>
                <w:delText>2、业态：①海上运动②潜水观光③天然浴场④沙滩娱乐⑤椰林露营⑥潜水培训基地⑦渔村客栈</w:delText>
              </w:r>
            </w:del>
          </w:p>
        </w:tc>
        <w:tc>
          <w:tcPr>
            <w:tcW w:w="694" w:type="dxa"/>
            <w:vAlign w:val="center"/>
          </w:tcPr>
          <w:p>
            <w:pPr>
              <w:widowControl/>
              <w:jc w:val="center"/>
              <w:rPr>
                <w:del w:id="5984" w:author="吴发菊" w:date="2024-04-18T17:56:00Z"/>
                <w:rFonts w:ascii="仿宋" w:hAnsi="仿宋" w:eastAsia="仿宋" w:cs="宋体"/>
                <w:kern w:val="0"/>
                <w:sz w:val="24"/>
                <w:szCs w:val="24"/>
              </w:rPr>
            </w:pPr>
            <w:del w:id="5985" w:author="吴发菊" w:date="2024-04-18T17:56:00Z">
              <w:r>
                <w:rPr>
                  <w:rFonts w:hint="eastAsia" w:ascii="仿宋" w:hAnsi="仿宋" w:eastAsia="仿宋" w:cs="宋体"/>
                  <w:kern w:val="0"/>
                  <w:sz w:val="24"/>
                  <w:szCs w:val="24"/>
                </w:rPr>
                <w:delText>渔村特色旅游基地</w:delText>
              </w:r>
            </w:del>
          </w:p>
        </w:tc>
        <w:tc>
          <w:tcPr>
            <w:tcW w:w="694" w:type="dxa"/>
            <w:vAlign w:val="center"/>
          </w:tcPr>
          <w:p>
            <w:pPr>
              <w:widowControl/>
              <w:jc w:val="center"/>
              <w:rPr>
                <w:del w:id="5986" w:author="吴发菊" w:date="2024-04-18T17:56:00Z"/>
                <w:rFonts w:ascii="仿宋" w:hAnsi="仿宋" w:eastAsia="仿宋" w:cs="宋体"/>
                <w:kern w:val="0"/>
                <w:sz w:val="24"/>
                <w:szCs w:val="24"/>
              </w:rPr>
            </w:pPr>
            <w:del w:id="5987"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5988" w:author="吴发菊" w:date="2024-04-18T17:56:00Z"/>
                <w:rFonts w:ascii="仿宋" w:hAnsi="仿宋" w:eastAsia="仿宋" w:cs="宋体"/>
                <w:kern w:val="0"/>
                <w:sz w:val="24"/>
                <w:szCs w:val="24"/>
              </w:rPr>
            </w:pPr>
            <w:del w:id="5989"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5990" w:author="吴发菊" w:date="2024-04-18T17:56:00Z"/>
                <w:rFonts w:ascii="仿宋" w:hAnsi="仿宋" w:eastAsia="仿宋" w:cs="宋体"/>
                <w:kern w:val="0"/>
                <w:sz w:val="24"/>
                <w:szCs w:val="24"/>
              </w:rPr>
            </w:pPr>
            <w:del w:id="5991" w:author="吴发菊" w:date="2024-04-18T17:56:00Z">
              <w:r>
                <w:rPr>
                  <w:rFonts w:hint="eastAsia" w:ascii="仿宋" w:hAnsi="仿宋" w:eastAsia="仿宋" w:cs="宋体"/>
                  <w:kern w:val="0"/>
                  <w:sz w:val="24"/>
                  <w:szCs w:val="24"/>
                </w:rPr>
                <w:delText>2.8平方公里</w:delText>
              </w:r>
            </w:del>
          </w:p>
        </w:tc>
        <w:tc>
          <w:tcPr>
            <w:tcW w:w="694" w:type="dxa"/>
            <w:vAlign w:val="center"/>
          </w:tcPr>
          <w:p>
            <w:pPr>
              <w:widowControl/>
              <w:jc w:val="center"/>
              <w:rPr>
                <w:del w:id="5992" w:author="吴发菊" w:date="2024-04-18T17:56:00Z"/>
                <w:rFonts w:ascii="仿宋" w:hAnsi="仿宋" w:eastAsia="仿宋" w:cs="宋体"/>
                <w:kern w:val="0"/>
                <w:sz w:val="24"/>
                <w:szCs w:val="24"/>
              </w:rPr>
            </w:pPr>
            <w:del w:id="5993"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5994" w:author="吴发菊" w:date="2024-04-18T17:56:00Z"/>
        </w:trPr>
        <w:tc>
          <w:tcPr>
            <w:tcW w:w="856" w:type="dxa"/>
            <w:vMerge w:val="continue"/>
            <w:vAlign w:val="center"/>
          </w:tcPr>
          <w:p>
            <w:pPr>
              <w:widowControl/>
              <w:ind w:left="210" w:right="210"/>
              <w:jc w:val="left"/>
              <w:rPr>
                <w:del w:id="5995" w:author="吴发菊" w:date="2024-04-18T17:56:00Z"/>
                <w:rFonts w:ascii="仿宋" w:hAnsi="仿宋" w:eastAsia="仿宋" w:cs="宋体"/>
                <w:kern w:val="0"/>
                <w:sz w:val="22"/>
              </w:rPr>
            </w:pPr>
          </w:p>
        </w:tc>
        <w:tc>
          <w:tcPr>
            <w:tcW w:w="693" w:type="dxa"/>
            <w:vAlign w:val="center"/>
          </w:tcPr>
          <w:p>
            <w:pPr>
              <w:widowControl/>
              <w:jc w:val="center"/>
              <w:rPr>
                <w:del w:id="5996" w:author="吴发菊" w:date="2024-04-18T17:56:00Z"/>
                <w:rFonts w:ascii="仿宋" w:hAnsi="仿宋" w:eastAsia="仿宋" w:cs="宋体"/>
                <w:kern w:val="0"/>
                <w:sz w:val="24"/>
                <w:szCs w:val="24"/>
              </w:rPr>
            </w:pPr>
            <w:del w:id="5997" w:author="吴发菊" w:date="2024-04-18T17:56:00Z">
              <w:r>
                <w:rPr>
                  <w:rFonts w:hint="eastAsia" w:ascii="仿宋" w:hAnsi="仿宋" w:eastAsia="仿宋" w:cs="宋体"/>
                  <w:kern w:val="0"/>
                  <w:sz w:val="24"/>
                  <w:szCs w:val="24"/>
                </w:rPr>
                <w:delText>3</w:delText>
              </w:r>
            </w:del>
          </w:p>
        </w:tc>
        <w:tc>
          <w:tcPr>
            <w:tcW w:w="1245" w:type="dxa"/>
            <w:vAlign w:val="center"/>
          </w:tcPr>
          <w:p>
            <w:pPr>
              <w:widowControl/>
              <w:jc w:val="center"/>
              <w:rPr>
                <w:del w:id="5998" w:author="吴发菊" w:date="2024-04-18T17:56:00Z"/>
                <w:rFonts w:ascii="仿宋" w:hAnsi="仿宋" w:eastAsia="仿宋" w:cs="宋体"/>
                <w:kern w:val="0"/>
                <w:sz w:val="24"/>
                <w:szCs w:val="24"/>
              </w:rPr>
            </w:pPr>
            <w:del w:id="5999" w:author="吴发菊" w:date="2024-04-18T17:56:00Z">
              <w:r>
                <w:rPr>
                  <w:rFonts w:hint="eastAsia" w:ascii="仿宋" w:hAnsi="仿宋" w:eastAsia="仿宋" w:cs="宋体"/>
                  <w:kern w:val="0"/>
                  <w:sz w:val="24"/>
                  <w:szCs w:val="24"/>
                </w:rPr>
                <w:delText>三亚河龙舟体验基地</w:delText>
              </w:r>
            </w:del>
          </w:p>
        </w:tc>
        <w:tc>
          <w:tcPr>
            <w:tcW w:w="1898" w:type="dxa"/>
            <w:vAlign w:val="center"/>
          </w:tcPr>
          <w:p>
            <w:pPr>
              <w:widowControl/>
              <w:jc w:val="left"/>
              <w:rPr>
                <w:del w:id="6000" w:author="吴发菊" w:date="2024-04-18T17:56:00Z"/>
                <w:rFonts w:ascii="仿宋" w:hAnsi="仿宋" w:eastAsia="仿宋" w:cs="宋体"/>
                <w:kern w:val="0"/>
                <w:sz w:val="24"/>
                <w:szCs w:val="24"/>
              </w:rPr>
            </w:pPr>
            <w:del w:id="6001" w:author="吴发菊" w:date="2024-04-18T17:56:00Z">
              <w:r>
                <w:rPr>
                  <w:rFonts w:hint="eastAsia" w:ascii="仿宋" w:hAnsi="仿宋" w:eastAsia="仿宋" w:cs="宋体"/>
                  <w:kern w:val="0"/>
                  <w:sz w:val="24"/>
                  <w:szCs w:val="24"/>
                </w:rPr>
                <w:delText>1、以“龙舟特色活动体验”为主题</w:delText>
              </w:r>
            </w:del>
          </w:p>
          <w:p>
            <w:pPr>
              <w:jc w:val="left"/>
              <w:rPr>
                <w:del w:id="6002" w:author="吴发菊" w:date="2024-04-18T17:56:00Z"/>
                <w:rFonts w:ascii="仿宋" w:hAnsi="仿宋" w:eastAsia="仿宋" w:cs="宋体"/>
                <w:kern w:val="0"/>
                <w:sz w:val="24"/>
                <w:szCs w:val="24"/>
              </w:rPr>
            </w:pPr>
            <w:del w:id="6003" w:author="吴发菊" w:date="2024-04-18T17:56:00Z">
              <w:r>
                <w:rPr>
                  <w:rFonts w:hint="eastAsia" w:ascii="仿宋" w:hAnsi="仿宋" w:eastAsia="仿宋" w:cs="宋体"/>
                  <w:kern w:val="0"/>
                  <w:sz w:val="24"/>
                  <w:szCs w:val="24"/>
                </w:rPr>
                <w:delText>2、业态：①赛事训练基地②龙舟体验</w:delText>
              </w:r>
            </w:del>
          </w:p>
        </w:tc>
        <w:tc>
          <w:tcPr>
            <w:tcW w:w="694" w:type="dxa"/>
            <w:vAlign w:val="center"/>
          </w:tcPr>
          <w:p>
            <w:pPr>
              <w:widowControl/>
              <w:jc w:val="center"/>
              <w:rPr>
                <w:del w:id="6004" w:author="吴发菊" w:date="2024-04-18T17:56:00Z"/>
                <w:rFonts w:ascii="仿宋" w:hAnsi="仿宋" w:eastAsia="仿宋" w:cs="宋体"/>
                <w:kern w:val="0"/>
                <w:sz w:val="24"/>
                <w:szCs w:val="24"/>
              </w:rPr>
            </w:pPr>
            <w:del w:id="6005" w:author="吴发菊" w:date="2024-04-18T17:56:00Z">
              <w:r>
                <w:rPr>
                  <w:rFonts w:hint="eastAsia" w:ascii="仿宋" w:hAnsi="仿宋" w:eastAsia="仿宋" w:cs="宋体"/>
                  <w:kern w:val="0"/>
                  <w:sz w:val="24"/>
                  <w:szCs w:val="24"/>
                </w:rPr>
                <w:delText>民族特色活动基地</w:delText>
              </w:r>
            </w:del>
          </w:p>
        </w:tc>
        <w:tc>
          <w:tcPr>
            <w:tcW w:w="694" w:type="dxa"/>
            <w:vAlign w:val="center"/>
          </w:tcPr>
          <w:p>
            <w:pPr>
              <w:widowControl/>
              <w:jc w:val="center"/>
              <w:rPr>
                <w:del w:id="6006" w:author="吴发菊" w:date="2024-04-18T17:56:00Z"/>
                <w:rFonts w:ascii="仿宋" w:hAnsi="仿宋" w:eastAsia="仿宋" w:cs="宋体"/>
                <w:kern w:val="0"/>
                <w:sz w:val="24"/>
                <w:szCs w:val="24"/>
              </w:rPr>
            </w:pPr>
            <w:del w:id="6007"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008" w:author="吴发菊" w:date="2024-04-18T17:56:00Z"/>
                <w:rFonts w:ascii="仿宋" w:hAnsi="仿宋" w:eastAsia="仿宋" w:cs="宋体"/>
                <w:kern w:val="0"/>
                <w:sz w:val="24"/>
                <w:szCs w:val="24"/>
              </w:rPr>
            </w:pPr>
            <w:del w:id="6009" w:author="吴发菊" w:date="2024-04-18T17:56:00Z">
              <w:r>
                <w:rPr>
                  <w:rFonts w:hint="eastAsia" w:ascii="仿宋" w:hAnsi="仿宋" w:eastAsia="仿宋" w:cs="宋体"/>
                  <w:kern w:val="0"/>
                  <w:sz w:val="24"/>
                  <w:szCs w:val="24"/>
                </w:rPr>
                <w:delText>规划新增</w:delText>
              </w:r>
            </w:del>
          </w:p>
        </w:tc>
        <w:tc>
          <w:tcPr>
            <w:tcW w:w="816" w:type="dxa"/>
            <w:vAlign w:val="center"/>
          </w:tcPr>
          <w:p>
            <w:pPr>
              <w:widowControl/>
              <w:jc w:val="center"/>
              <w:rPr>
                <w:del w:id="6010" w:author="吴发菊" w:date="2024-04-18T17:56:00Z"/>
                <w:rFonts w:ascii="仿宋" w:hAnsi="仿宋" w:eastAsia="仿宋" w:cs="宋体"/>
                <w:kern w:val="0"/>
                <w:sz w:val="24"/>
                <w:szCs w:val="24"/>
              </w:rPr>
            </w:pPr>
            <w:del w:id="6011" w:author="吴发菊" w:date="2024-04-18T17:56:00Z">
              <w:r>
                <w:rPr>
                  <w:rFonts w:hint="eastAsia" w:ascii="仿宋" w:hAnsi="仿宋" w:eastAsia="仿宋" w:cs="宋体"/>
                  <w:kern w:val="0"/>
                  <w:sz w:val="24"/>
                  <w:szCs w:val="24"/>
                </w:rPr>
                <w:delText>2000平方米</w:delText>
              </w:r>
            </w:del>
          </w:p>
        </w:tc>
        <w:tc>
          <w:tcPr>
            <w:tcW w:w="694" w:type="dxa"/>
            <w:vAlign w:val="center"/>
          </w:tcPr>
          <w:p>
            <w:pPr>
              <w:widowControl/>
              <w:jc w:val="center"/>
              <w:rPr>
                <w:del w:id="6012" w:author="吴发菊" w:date="2024-04-18T17:56:00Z"/>
                <w:rFonts w:ascii="仿宋" w:hAnsi="仿宋" w:eastAsia="仿宋" w:cs="宋体"/>
                <w:kern w:val="0"/>
                <w:sz w:val="24"/>
                <w:szCs w:val="24"/>
              </w:rPr>
            </w:pPr>
            <w:del w:id="6013"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6014" w:author="吴发菊" w:date="2024-04-18T17:56:00Z"/>
        </w:trPr>
        <w:tc>
          <w:tcPr>
            <w:tcW w:w="856" w:type="dxa"/>
            <w:vMerge w:val="continue"/>
            <w:vAlign w:val="center"/>
          </w:tcPr>
          <w:p>
            <w:pPr>
              <w:widowControl/>
              <w:ind w:left="210" w:right="210"/>
              <w:jc w:val="left"/>
              <w:rPr>
                <w:del w:id="6015" w:author="吴发菊" w:date="2024-04-18T17:56:00Z"/>
                <w:rFonts w:ascii="仿宋" w:hAnsi="仿宋" w:eastAsia="仿宋" w:cs="宋体"/>
                <w:kern w:val="0"/>
                <w:sz w:val="22"/>
              </w:rPr>
            </w:pPr>
          </w:p>
        </w:tc>
        <w:tc>
          <w:tcPr>
            <w:tcW w:w="693" w:type="dxa"/>
            <w:vAlign w:val="center"/>
          </w:tcPr>
          <w:p>
            <w:pPr>
              <w:widowControl/>
              <w:jc w:val="center"/>
              <w:rPr>
                <w:del w:id="6016" w:author="吴发菊" w:date="2024-04-18T17:56:00Z"/>
                <w:rFonts w:ascii="仿宋" w:hAnsi="仿宋" w:eastAsia="仿宋" w:cs="宋体"/>
                <w:kern w:val="0"/>
                <w:sz w:val="24"/>
                <w:szCs w:val="24"/>
              </w:rPr>
            </w:pPr>
            <w:del w:id="6017" w:author="吴发菊" w:date="2024-04-18T17:56:00Z">
              <w:r>
                <w:rPr>
                  <w:rFonts w:hint="eastAsia" w:ascii="仿宋" w:hAnsi="仿宋" w:eastAsia="仿宋" w:cs="宋体"/>
                  <w:kern w:val="0"/>
                  <w:sz w:val="24"/>
                  <w:szCs w:val="24"/>
                </w:rPr>
                <w:delText>4</w:delText>
              </w:r>
            </w:del>
          </w:p>
        </w:tc>
        <w:tc>
          <w:tcPr>
            <w:tcW w:w="1245" w:type="dxa"/>
            <w:vAlign w:val="center"/>
          </w:tcPr>
          <w:p>
            <w:pPr>
              <w:widowControl/>
              <w:jc w:val="center"/>
              <w:rPr>
                <w:del w:id="6018" w:author="吴发菊" w:date="2024-04-18T17:56:00Z"/>
                <w:rFonts w:ascii="仿宋" w:hAnsi="仿宋" w:eastAsia="仿宋" w:cs="宋体"/>
                <w:kern w:val="0"/>
                <w:sz w:val="24"/>
                <w:szCs w:val="24"/>
              </w:rPr>
            </w:pPr>
            <w:del w:id="6019" w:author="吴发菊" w:date="2024-04-18T17:56:00Z">
              <w:r>
                <w:rPr>
                  <w:rFonts w:hint="eastAsia" w:ascii="仿宋" w:hAnsi="仿宋" w:eastAsia="仿宋" w:cs="宋体"/>
                  <w:kern w:val="0"/>
                  <w:sz w:val="24"/>
                  <w:szCs w:val="24"/>
                </w:rPr>
                <w:delText>西部天涯</w:delText>
              </w:r>
            </w:del>
            <w:del w:id="6020" w:author="吴发菊" w:date="2024-04-18T17:56:00Z">
              <w:r>
                <w:rPr>
                  <w:rFonts w:ascii="Wingdings" w:hAnsi="Wingdings" w:eastAsia="仿宋" w:cs="宋体"/>
                  <w:kern w:val="0"/>
                  <w:sz w:val="24"/>
                  <w:szCs w:val="24"/>
                </w:rPr>
                <w:delText></w:delText>
              </w:r>
            </w:del>
            <w:del w:id="6021" w:author="吴发菊" w:date="2024-04-18T17:56:00Z">
              <w:r>
                <w:rPr>
                  <w:rFonts w:hint="eastAsia" w:ascii="仿宋" w:hAnsi="仿宋" w:eastAsia="仿宋" w:cs="宋体"/>
                  <w:kern w:val="0"/>
                  <w:sz w:val="24"/>
                  <w:szCs w:val="24"/>
                </w:rPr>
                <w:delText>海洋运动中心</w:delText>
              </w:r>
            </w:del>
          </w:p>
        </w:tc>
        <w:tc>
          <w:tcPr>
            <w:tcW w:w="1898" w:type="dxa"/>
            <w:vAlign w:val="center"/>
          </w:tcPr>
          <w:p>
            <w:pPr>
              <w:widowControl/>
              <w:jc w:val="left"/>
              <w:rPr>
                <w:del w:id="6022" w:author="吴发菊" w:date="2024-04-18T17:56:00Z"/>
                <w:rFonts w:ascii="仿宋" w:hAnsi="仿宋" w:eastAsia="仿宋" w:cs="宋体"/>
                <w:kern w:val="0"/>
                <w:sz w:val="24"/>
                <w:szCs w:val="24"/>
              </w:rPr>
            </w:pPr>
            <w:del w:id="6023" w:author="吴发菊" w:date="2024-04-18T17:56:00Z">
              <w:r>
                <w:rPr>
                  <w:rFonts w:hint="eastAsia" w:ascii="仿宋" w:hAnsi="仿宋" w:eastAsia="仿宋" w:cs="宋体"/>
                  <w:kern w:val="0"/>
                  <w:sz w:val="24"/>
                  <w:szCs w:val="24"/>
                </w:rPr>
                <w:delText>1、以“海洋旅游”为主题</w:delText>
              </w:r>
            </w:del>
          </w:p>
          <w:p>
            <w:pPr>
              <w:jc w:val="left"/>
              <w:rPr>
                <w:del w:id="6024" w:author="吴发菊" w:date="2024-04-18T17:56:00Z"/>
                <w:rFonts w:ascii="仿宋" w:hAnsi="仿宋" w:eastAsia="仿宋" w:cs="宋体"/>
                <w:kern w:val="0"/>
                <w:sz w:val="24"/>
                <w:szCs w:val="24"/>
              </w:rPr>
            </w:pPr>
            <w:del w:id="6025" w:author="吴发菊" w:date="2024-04-18T17:56:00Z">
              <w:r>
                <w:rPr>
                  <w:rFonts w:hint="eastAsia" w:ascii="仿宋" w:hAnsi="仿宋" w:eastAsia="仿宋" w:cs="宋体"/>
                  <w:kern w:val="0"/>
                  <w:sz w:val="24"/>
                  <w:szCs w:val="24"/>
                </w:rPr>
                <w:delText>2、业态：①水上运动②沙滩娱乐③天然浴场④儿童乐园⑤休闲娱乐体验</w:delText>
              </w:r>
            </w:del>
          </w:p>
        </w:tc>
        <w:tc>
          <w:tcPr>
            <w:tcW w:w="694" w:type="dxa"/>
            <w:vAlign w:val="center"/>
          </w:tcPr>
          <w:p>
            <w:pPr>
              <w:widowControl/>
              <w:jc w:val="center"/>
              <w:rPr>
                <w:del w:id="6026" w:author="吴发菊" w:date="2024-04-18T17:56:00Z"/>
                <w:rFonts w:ascii="仿宋" w:hAnsi="仿宋" w:eastAsia="仿宋" w:cs="宋体"/>
                <w:kern w:val="0"/>
                <w:sz w:val="24"/>
                <w:szCs w:val="24"/>
              </w:rPr>
            </w:pPr>
            <w:del w:id="6027" w:author="吴发菊" w:date="2024-04-18T17:56:00Z">
              <w:r>
                <w:rPr>
                  <w:rFonts w:hint="eastAsia" w:ascii="仿宋" w:hAnsi="仿宋" w:eastAsia="仿宋" w:cs="宋体"/>
                  <w:kern w:val="0"/>
                  <w:sz w:val="24"/>
                  <w:szCs w:val="24"/>
                </w:rPr>
                <w:delText>高端水上运动中心</w:delText>
              </w:r>
            </w:del>
          </w:p>
        </w:tc>
        <w:tc>
          <w:tcPr>
            <w:tcW w:w="694" w:type="dxa"/>
            <w:vAlign w:val="center"/>
          </w:tcPr>
          <w:p>
            <w:pPr>
              <w:widowControl/>
              <w:jc w:val="center"/>
              <w:rPr>
                <w:del w:id="6028" w:author="吴发菊" w:date="2024-04-18T17:56:00Z"/>
                <w:rFonts w:ascii="仿宋" w:hAnsi="仿宋" w:eastAsia="仿宋" w:cs="宋体"/>
                <w:kern w:val="0"/>
                <w:sz w:val="24"/>
                <w:szCs w:val="24"/>
              </w:rPr>
            </w:pPr>
            <w:del w:id="6029"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030" w:author="吴发菊" w:date="2024-04-18T17:56:00Z"/>
                <w:rFonts w:ascii="仿宋" w:hAnsi="仿宋" w:eastAsia="仿宋" w:cs="宋体"/>
                <w:kern w:val="0"/>
                <w:sz w:val="24"/>
                <w:szCs w:val="24"/>
              </w:rPr>
            </w:pPr>
            <w:del w:id="6031"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032" w:author="吴发菊" w:date="2024-04-18T17:56:00Z"/>
                <w:rFonts w:ascii="仿宋" w:hAnsi="仿宋" w:eastAsia="仿宋" w:cs="宋体"/>
                <w:kern w:val="0"/>
                <w:sz w:val="24"/>
                <w:szCs w:val="24"/>
              </w:rPr>
            </w:pPr>
            <w:del w:id="6033" w:author="吴发菊" w:date="2024-04-18T17:56:00Z">
              <w:r>
                <w:rPr>
                  <w:rFonts w:hint="eastAsia" w:ascii="仿宋" w:hAnsi="仿宋" w:eastAsia="仿宋" w:cs="宋体"/>
                  <w:kern w:val="0"/>
                  <w:sz w:val="24"/>
                  <w:szCs w:val="24"/>
                </w:rPr>
                <w:delText>45000平方米</w:delText>
              </w:r>
            </w:del>
          </w:p>
        </w:tc>
        <w:tc>
          <w:tcPr>
            <w:tcW w:w="694" w:type="dxa"/>
            <w:vAlign w:val="center"/>
          </w:tcPr>
          <w:p>
            <w:pPr>
              <w:widowControl/>
              <w:jc w:val="center"/>
              <w:rPr>
                <w:del w:id="6034" w:author="吴发菊" w:date="2024-04-18T17:56:00Z"/>
                <w:rFonts w:ascii="仿宋" w:hAnsi="仿宋" w:eastAsia="仿宋" w:cs="宋体"/>
                <w:kern w:val="0"/>
                <w:sz w:val="24"/>
                <w:szCs w:val="24"/>
              </w:rPr>
            </w:pPr>
            <w:del w:id="6035"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6036" w:author="吴发菊" w:date="2024-04-18T17:56:00Z"/>
        </w:trPr>
        <w:tc>
          <w:tcPr>
            <w:tcW w:w="856" w:type="dxa"/>
            <w:vMerge w:val="continue"/>
            <w:vAlign w:val="center"/>
          </w:tcPr>
          <w:p>
            <w:pPr>
              <w:widowControl/>
              <w:ind w:left="210" w:right="210"/>
              <w:jc w:val="left"/>
              <w:rPr>
                <w:del w:id="6037" w:author="吴发菊" w:date="2024-04-18T17:56:00Z"/>
                <w:rFonts w:ascii="仿宋" w:hAnsi="仿宋" w:eastAsia="仿宋" w:cs="宋体"/>
                <w:kern w:val="0"/>
                <w:sz w:val="22"/>
              </w:rPr>
            </w:pPr>
          </w:p>
        </w:tc>
        <w:tc>
          <w:tcPr>
            <w:tcW w:w="693" w:type="dxa"/>
            <w:vAlign w:val="center"/>
          </w:tcPr>
          <w:p>
            <w:pPr>
              <w:widowControl/>
              <w:jc w:val="center"/>
              <w:rPr>
                <w:del w:id="6038" w:author="吴发菊" w:date="2024-04-18T17:56:00Z"/>
                <w:rFonts w:ascii="仿宋" w:hAnsi="仿宋" w:eastAsia="仿宋" w:cs="宋体"/>
                <w:kern w:val="0"/>
                <w:sz w:val="24"/>
                <w:szCs w:val="24"/>
              </w:rPr>
            </w:pPr>
            <w:del w:id="6039" w:author="吴发菊" w:date="2024-04-18T17:56:00Z">
              <w:r>
                <w:rPr>
                  <w:rFonts w:hint="eastAsia" w:ascii="仿宋" w:hAnsi="仿宋" w:eastAsia="仿宋" w:cs="宋体"/>
                  <w:kern w:val="0"/>
                  <w:sz w:val="24"/>
                  <w:szCs w:val="24"/>
                </w:rPr>
                <w:delText>5</w:delText>
              </w:r>
            </w:del>
          </w:p>
        </w:tc>
        <w:tc>
          <w:tcPr>
            <w:tcW w:w="1245" w:type="dxa"/>
            <w:vAlign w:val="center"/>
          </w:tcPr>
          <w:p>
            <w:pPr>
              <w:widowControl/>
              <w:jc w:val="center"/>
              <w:rPr>
                <w:del w:id="6040" w:author="吴发菊" w:date="2024-04-18T17:56:00Z"/>
                <w:rFonts w:ascii="仿宋" w:hAnsi="仿宋" w:eastAsia="仿宋" w:cs="宋体"/>
                <w:kern w:val="0"/>
                <w:sz w:val="24"/>
                <w:szCs w:val="24"/>
              </w:rPr>
            </w:pPr>
            <w:del w:id="6041" w:author="吴发菊" w:date="2024-04-18T17:56:00Z">
              <w:r>
                <w:rPr>
                  <w:rFonts w:hint="eastAsia" w:ascii="仿宋" w:hAnsi="仿宋" w:eastAsia="仿宋" w:cs="宋体"/>
                  <w:kern w:val="0"/>
                  <w:sz w:val="24"/>
                  <w:szCs w:val="24"/>
                </w:rPr>
                <w:delText>天涯小镇</w:delText>
              </w:r>
            </w:del>
          </w:p>
        </w:tc>
        <w:tc>
          <w:tcPr>
            <w:tcW w:w="1898" w:type="dxa"/>
            <w:vAlign w:val="center"/>
          </w:tcPr>
          <w:p>
            <w:pPr>
              <w:widowControl/>
              <w:jc w:val="left"/>
              <w:rPr>
                <w:del w:id="6042" w:author="吴发菊" w:date="2024-04-18T17:56:00Z"/>
                <w:rFonts w:ascii="仿宋" w:hAnsi="仿宋" w:eastAsia="仿宋" w:cs="宋体"/>
                <w:kern w:val="0"/>
                <w:sz w:val="24"/>
                <w:szCs w:val="24"/>
              </w:rPr>
            </w:pPr>
            <w:del w:id="6043" w:author="吴发菊" w:date="2024-04-18T17:56:00Z">
              <w:r>
                <w:rPr>
                  <w:rFonts w:hint="eastAsia" w:ascii="仿宋" w:hAnsi="仿宋" w:eastAsia="仿宋" w:cs="宋体"/>
                  <w:kern w:val="0"/>
                  <w:sz w:val="24"/>
                  <w:szCs w:val="24"/>
                </w:rPr>
                <w:delText>1、以“特色滨海小镇”为主题</w:delText>
              </w:r>
            </w:del>
          </w:p>
          <w:p>
            <w:pPr>
              <w:jc w:val="left"/>
              <w:rPr>
                <w:del w:id="6044" w:author="吴发菊" w:date="2024-04-18T17:56:00Z"/>
                <w:rFonts w:ascii="仿宋" w:hAnsi="仿宋" w:eastAsia="仿宋" w:cs="宋体"/>
                <w:kern w:val="0"/>
                <w:sz w:val="24"/>
                <w:szCs w:val="24"/>
              </w:rPr>
            </w:pPr>
            <w:del w:id="6045" w:author="吴发菊" w:date="2024-04-18T17:56:00Z">
              <w:r>
                <w:rPr>
                  <w:rFonts w:hint="eastAsia" w:ascii="仿宋" w:hAnsi="仿宋" w:eastAsia="仿宋" w:cs="宋体"/>
                  <w:kern w:val="0"/>
                  <w:sz w:val="24"/>
                  <w:szCs w:val="24"/>
                </w:rPr>
                <w:delText>2、业态：①海上休闲项目②文化演艺③沙滩娱乐④夜市经济等</w:delText>
              </w:r>
            </w:del>
          </w:p>
        </w:tc>
        <w:tc>
          <w:tcPr>
            <w:tcW w:w="694" w:type="dxa"/>
            <w:vAlign w:val="center"/>
          </w:tcPr>
          <w:p>
            <w:pPr>
              <w:widowControl/>
              <w:jc w:val="center"/>
              <w:rPr>
                <w:del w:id="6046" w:author="吴发菊" w:date="2024-04-18T17:56:00Z"/>
                <w:rFonts w:ascii="仿宋" w:hAnsi="仿宋" w:eastAsia="仿宋" w:cs="宋体"/>
                <w:kern w:val="0"/>
                <w:sz w:val="24"/>
                <w:szCs w:val="24"/>
              </w:rPr>
            </w:pPr>
            <w:del w:id="6047" w:author="吴发菊" w:date="2024-04-18T17:56:00Z">
              <w:r>
                <w:rPr>
                  <w:rFonts w:hint="eastAsia" w:ascii="仿宋" w:hAnsi="仿宋" w:eastAsia="仿宋" w:cs="宋体"/>
                  <w:kern w:val="0"/>
                  <w:sz w:val="24"/>
                  <w:szCs w:val="24"/>
                </w:rPr>
                <w:delText>滨海小镇</w:delText>
              </w:r>
            </w:del>
          </w:p>
        </w:tc>
        <w:tc>
          <w:tcPr>
            <w:tcW w:w="694" w:type="dxa"/>
            <w:vAlign w:val="center"/>
          </w:tcPr>
          <w:p>
            <w:pPr>
              <w:widowControl/>
              <w:jc w:val="center"/>
              <w:rPr>
                <w:del w:id="6048" w:author="吴发菊" w:date="2024-04-18T17:56:00Z"/>
                <w:rFonts w:ascii="仿宋" w:hAnsi="仿宋" w:eastAsia="仿宋" w:cs="宋体"/>
                <w:kern w:val="0"/>
                <w:sz w:val="24"/>
                <w:szCs w:val="24"/>
              </w:rPr>
            </w:pPr>
            <w:del w:id="6049"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050" w:author="吴发菊" w:date="2024-04-18T17:56:00Z"/>
                <w:rFonts w:ascii="仿宋" w:hAnsi="仿宋" w:eastAsia="仿宋" w:cs="宋体"/>
                <w:kern w:val="0"/>
                <w:sz w:val="24"/>
                <w:szCs w:val="24"/>
              </w:rPr>
            </w:pPr>
            <w:del w:id="6051"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052" w:author="吴发菊" w:date="2024-04-18T17:56:00Z"/>
                <w:rFonts w:ascii="仿宋" w:hAnsi="仿宋" w:eastAsia="仿宋" w:cs="宋体"/>
                <w:kern w:val="0"/>
                <w:sz w:val="24"/>
                <w:szCs w:val="24"/>
              </w:rPr>
            </w:pPr>
            <w:del w:id="6053" w:author="吴发菊" w:date="2024-04-18T17:56:00Z">
              <w:r>
                <w:rPr>
                  <w:rFonts w:hint="eastAsia" w:ascii="仿宋" w:hAnsi="仿宋" w:eastAsia="仿宋" w:cs="宋体"/>
                  <w:kern w:val="0"/>
                  <w:sz w:val="24"/>
                  <w:szCs w:val="24"/>
                </w:rPr>
                <w:delText>32.96公顷（用海面积）</w:delText>
              </w:r>
            </w:del>
          </w:p>
        </w:tc>
        <w:tc>
          <w:tcPr>
            <w:tcW w:w="694" w:type="dxa"/>
            <w:vAlign w:val="center"/>
          </w:tcPr>
          <w:p>
            <w:pPr>
              <w:widowControl/>
              <w:jc w:val="center"/>
              <w:rPr>
                <w:del w:id="6054" w:author="吴发菊" w:date="2024-04-18T17:56:00Z"/>
                <w:rFonts w:ascii="仿宋" w:hAnsi="仿宋" w:eastAsia="仿宋" w:cs="宋体"/>
                <w:kern w:val="0"/>
                <w:sz w:val="24"/>
                <w:szCs w:val="24"/>
              </w:rPr>
            </w:pPr>
            <w:del w:id="6055"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6056" w:author="吴发菊" w:date="2024-04-18T17:56:00Z"/>
        </w:trPr>
        <w:tc>
          <w:tcPr>
            <w:tcW w:w="856" w:type="dxa"/>
            <w:vMerge w:val="continue"/>
            <w:vAlign w:val="center"/>
          </w:tcPr>
          <w:p>
            <w:pPr>
              <w:widowControl/>
              <w:jc w:val="left"/>
              <w:rPr>
                <w:del w:id="6057" w:author="吴发菊" w:date="2024-04-18T17:56:00Z"/>
                <w:rFonts w:ascii="仿宋" w:hAnsi="仿宋" w:eastAsia="仿宋" w:cs="宋体"/>
                <w:kern w:val="0"/>
                <w:sz w:val="22"/>
              </w:rPr>
            </w:pPr>
          </w:p>
        </w:tc>
        <w:tc>
          <w:tcPr>
            <w:tcW w:w="693" w:type="dxa"/>
            <w:vAlign w:val="center"/>
          </w:tcPr>
          <w:p>
            <w:pPr>
              <w:widowControl/>
              <w:jc w:val="center"/>
              <w:rPr>
                <w:del w:id="6058" w:author="吴发菊" w:date="2024-04-18T17:56:00Z"/>
                <w:rFonts w:ascii="仿宋" w:hAnsi="仿宋" w:eastAsia="仿宋" w:cs="宋体"/>
                <w:kern w:val="0"/>
                <w:sz w:val="24"/>
                <w:szCs w:val="24"/>
              </w:rPr>
            </w:pPr>
            <w:del w:id="6059" w:author="吴发菊" w:date="2024-04-18T17:56:00Z">
              <w:r>
                <w:rPr>
                  <w:rFonts w:hint="eastAsia" w:ascii="仿宋" w:hAnsi="仿宋" w:eastAsia="仿宋" w:cs="宋体"/>
                  <w:kern w:val="0"/>
                  <w:sz w:val="24"/>
                  <w:szCs w:val="24"/>
                </w:rPr>
                <w:delText>6</w:delText>
              </w:r>
            </w:del>
          </w:p>
        </w:tc>
        <w:tc>
          <w:tcPr>
            <w:tcW w:w="1245" w:type="dxa"/>
            <w:vAlign w:val="center"/>
          </w:tcPr>
          <w:p>
            <w:pPr>
              <w:widowControl/>
              <w:jc w:val="center"/>
              <w:rPr>
                <w:del w:id="6060" w:author="吴发菊" w:date="2024-04-18T17:56:00Z"/>
                <w:rFonts w:ascii="仿宋" w:hAnsi="仿宋" w:eastAsia="仿宋" w:cs="宋体"/>
                <w:kern w:val="0"/>
                <w:sz w:val="24"/>
                <w:szCs w:val="24"/>
              </w:rPr>
            </w:pPr>
            <w:del w:id="6061" w:author="吴发菊" w:date="2024-04-18T17:56:00Z">
              <w:r>
                <w:rPr>
                  <w:rFonts w:hint="eastAsia" w:ascii="仿宋" w:hAnsi="仿宋" w:eastAsia="仿宋" w:cs="宋体"/>
                  <w:kern w:val="0"/>
                  <w:sz w:val="24"/>
                  <w:szCs w:val="24"/>
                </w:rPr>
                <w:delText>帆船帆板南方青少年培训基地</w:delText>
              </w:r>
            </w:del>
          </w:p>
        </w:tc>
        <w:tc>
          <w:tcPr>
            <w:tcW w:w="1898" w:type="dxa"/>
            <w:vAlign w:val="center"/>
          </w:tcPr>
          <w:p>
            <w:pPr>
              <w:widowControl/>
              <w:jc w:val="left"/>
              <w:rPr>
                <w:del w:id="6062" w:author="吴发菊" w:date="2024-04-18T17:56:00Z"/>
                <w:rFonts w:ascii="仿宋" w:hAnsi="仿宋" w:eastAsia="仿宋" w:cs="宋体"/>
                <w:kern w:val="0"/>
                <w:sz w:val="24"/>
                <w:szCs w:val="24"/>
              </w:rPr>
            </w:pPr>
            <w:del w:id="6063" w:author="吴发菊" w:date="2024-04-18T17:56:00Z">
              <w:r>
                <w:rPr>
                  <w:rFonts w:hint="eastAsia" w:ascii="仿宋" w:hAnsi="仿宋" w:eastAsia="仿宋" w:cs="宋体"/>
                  <w:kern w:val="0"/>
                  <w:sz w:val="24"/>
                  <w:szCs w:val="24"/>
                </w:rPr>
                <w:delText>1、以“帆船帆板训练”为主题</w:delText>
              </w:r>
            </w:del>
          </w:p>
          <w:p>
            <w:pPr>
              <w:jc w:val="left"/>
              <w:rPr>
                <w:del w:id="6064" w:author="吴发菊" w:date="2024-04-18T17:56:00Z"/>
                <w:rFonts w:ascii="仿宋" w:hAnsi="仿宋" w:eastAsia="仿宋" w:cs="宋体"/>
                <w:kern w:val="0"/>
                <w:sz w:val="24"/>
                <w:szCs w:val="24"/>
              </w:rPr>
            </w:pPr>
            <w:del w:id="6065" w:author="吴发菊" w:date="2024-04-18T17:56:00Z">
              <w:r>
                <w:rPr>
                  <w:rFonts w:hint="eastAsia" w:ascii="仿宋" w:hAnsi="仿宋" w:eastAsia="仿宋" w:cs="宋体"/>
                  <w:kern w:val="0"/>
                  <w:sz w:val="24"/>
                  <w:szCs w:val="24"/>
                </w:rPr>
                <w:delText>2、业态：①赛事训练基地②游客体验中心</w:delText>
              </w:r>
            </w:del>
          </w:p>
        </w:tc>
        <w:tc>
          <w:tcPr>
            <w:tcW w:w="694" w:type="dxa"/>
            <w:vAlign w:val="center"/>
          </w:tcPr>
          <w:p>
            <w:pPr>
              <w:widowControl/>
              <w:jc w:val="center"/>
              <w:rPr>
                <w:del w:id="6066" w:author="吴发菊" w:date="2024-04-18T17:56:00Z"/>
                <w:rFonts w:ascii="仿宋" w:hAnsi="仿宋" w:eastAsia="仿宋" w:cs="宋体"/>
                <w:kern w:val="0"/>
                <w:sz w:val="24"/>
                <w:szCs w:val="24"/>
              </w:rPr>
            </w:pPr>
            <w:del w:id="6067" w:author="吴发菊" w:date="2024-04-18T17:56:00Z">
              <w:r>
                <w:rPr>
                  <w:rFonts w:hint="eastAsia" w:ascii="仿宋" w:hAnsi="仿宋" w:eastAsia="仿宋" w:cs="宋体"/>
                  <w:kern w:val="0"/>
                  <w:sz w:val="24"/>
                  <w:szCs w:val="24"/>
                </w:rPr>
                <w:delText>训练基地</w:delText>
              </w:r>
            </w:del>
          </w:p>
        </w:tc>
        <w:tc>
          <w:tcPr>
            <w:tcW w:w="694" w:type="dxa"/>
            <w:vAlign w:val="center"/>
          </w:tcPr>
          <w:p>
            <w:pPr>
              <w:widowControl/>
              <w:jc w:val="center"/>
              <w:rPr>
                <w:del w:id="6068" w:author="吴发菊" w:date="2024-04-18T17:56:00Z"/>
                <w:rFonts w:ascii="仿宋" w:hAnsi="仿宋" w:eastAsia="仿宋" w:cs="宋体"/>
                <w:kern w:val="0"/>
                <w:sz w:val="24"/>
                <w:szCs w:val="24"/>
              </w:rPr>
            </w:pPr>
            <w:del w:id="6069"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070" w:author="吴发菊" w:date="2024-04-18T17:56:00Z"/>
                <w:rFonts w:ascii="仿宋" w:hAnsi="仿宋" w:eastAsia="仿宋" w:cs="宋体"/>
                <w:kern w:val="0"/>
                <w:sz w:val="24"/>
                <w:szCs w:val="24"/>
              </w:rPr>
            </w:pPr>
            <w:del w:id="6071" w:author="吴发菊" w:date="2024-04-18T17:56:00Z">
              <w:r>
                <w:rPr>
                  <w:rFonts w:hint="eastAsia" w:ascii="仿宋" w:hAnsi="仿宋" w:eastAsia="仿宋" w:cs="宋体"/>
                  <w:kern w:val="0"/>
                  <w:sz w:val="24"/>
                  <w:szCs w:val="24"/>
                </w:rPr>
                <w:delText>规划新增</w:delText>
              </w:r>
            </w:del>
          </w:p>
        </w:tc>
        <w:tc>
          <w:tcPr>
            <w:tcW w:w="816" w:type="dxa"/>
            <w:vAlign w:val="center"/>
          </w:tcPr>
          <w:p>
            <w:pPr>
              <w:widowControl/>
              <w:jc w:val="center"/>
              <w:rPr>
                <w:del w:id="6072" w:author="吴发菊" w:date="2024-04-18T17:56:00Z"/>
                <w:rFonts w:ascii="仿宋" w:hAnsi="仿宋" w:eastAsia="仿宋" w:cs="宋体"/>
                <w:kern w:val="0"/>
                <w:sz w:val="24"/>
                <w:szCs w:val="24"/>
              </w:rPr>
            </w:pPr>
            <w:del w:id="6073" w:author="吴发菊" w:date="2024-04-18T17:56:00Z">
              <w:r>
                <w:rPr>
                  <w:rFonts w:hint="eastAsia" w:ascii="仿宋" w:hAnsi="仿宋" w:eastAsia="仿宋" w:cs="宋体"/>
                  <w:kern w:val="0"/>
                  <w:sz w:val="24"/>
                  <w:szCs w:val="24"/>
                </w:rPr>
                <w:delText>4600平方米</w:delText>
              </w:r>
            </w:del>
          </w:p>
        </w:tc>
        <w:tc>
          <w:tcPr>
            <w:tcW w:w="694" w:type="dxa"/>
            <w:vAlign w:val="center"/>
          </w:tcPr>
          <w:p>
            <w:pPr>
              <w:widowControl/>
              <w:jc w:val="center"/>
              <w:rPr>
                <w:del w:id="6074" w:author="吴发菊" w:date="2024-04-18T17:56:00Z"/>
                <w:rFonts w:ascii="仿宋" w:hAnsi="仿宋" w:eastAsia="仿宋" w:cs="宋体"/>
                <w:kern w:val="0"/>
                <w:sz w:val="24"/>
                <w:szCs w:val="24"/>
              </w:rPr>
            </w:pPr>
            <w:del w:id="6075"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6076" w:author="吴发菊" w:date="2024-04-18T17:56:00Z"/>
        </w:trPr>
        <w:tc>
          <w:tcPr>
            <w:tcW w:w="856" w:type="dxa"/>
            <w:vMerge w:val="continue"/>
            <w:vAlign w:val="center"/>
          </w:tcPr>
          <w:p>
            <w:pPr>
              <w:widowControl/>
              <w:jc w:val="left"/>
              <w:rPr>
                <w:del w:id="6077" w:author="吴发菊" w:date="2024-04-18T17:56:00Z"/>
                <w:rFonts w:ascii="仿宋" w:hAnsi="仿宋" w:eastAsia="仿宋" w:cs="宋体"/>
                <w:kern w:val="0"/>
                <w:sz w:val="22"/>
              </w:rPr>
            </w:pPr>
          </w:p>
        </w:tc>
        <w:tc>
          <w:tcPr>
            <w:tcW w:w="693" w:type="dxa"/>
            <w:vAlign w:val="center"/>
          </w:tcPr>
          <w:p>
            <w:pPr>
              <w:widowControl/>
              <w:jc w:val="center"/>
              <w:rPr>
                <w:del w:id="6078" w:author="吴发菊" w:date="2024-04-18T17:56:00Z"/>
                <w:rFonts w:ascii="仿宋" w:hAnsi="仿宋" w:eastAsia="仿宋" w:cs="宋体"/>
                <w:kern w:val="0"/>
                <w:sz w:val="24"/>
                <w:szCs w:val="24"/>
              </w:rPr>
            </w:pPr>
            <w:del w:id="6079" w:author="吴发菊" w:date="2024-04-18T17:56:00Z">
              <w:r>
                <w:rPr>
                  <w:rFonts w:hint="eastAsia" w:ascii="仿宋" w:hAnsi="仿宋" w:eastAsia="仿宋" w:cs="宋体"/>
                  <w:kern w:val="0"/>
                  <w:sz w:val="24"/>
                  <w:szCs w:val="24"/>
                </w:rPr>
                <w:delText>7</w:delText>
              </w:r>
            </w:del>
          </w:p>
        </w:tc>
        <w:tc>
          <w:tcPr>
            <w:tcW w:w="1245" w:type="dxa"/>
            <w:vAlign w:val="center"/>
          </w:tcPr>
          <w:p>
            <w:pPr>
              <w:widowControl/>
              <w:jc w:val="center"/>
              <w:rPr>
                <w:del w:id="6080" w:author="吴发菊" w:date="2024-04-18T17:56:00Z"/>
                <w:rFonts w:ascii="仿宋" w:hAnsi="仿宋" w:eastAsia="仿宋" w:cs="宋体"/>
                <w:kern w:val="0"/>
                <w:sz w:val="24"/>
                <w:szCs w:val="24"/>
              </w:rPr>
            </w:pPr>
            <w:del w:id="6081" w:author="吴发菊" w:date="2024-04-18T17:56:00Z">
              <w:r>
                <w:rPr>
                  <w:rFonts w:hint="eastAsia" w:ascii="仿宋" w:hAnsi="仿宋" w:eastAsia="仿宋" w:cs="宋体"/>
                  <w:kern w:val="0"/>
                  <w:sz w:val="24"/>
                  <w:szCs w:val="24"/>
                </w:rPr>
                <w:delText>南岛漂流探险公园</w:delText>
              </w:r>
            </w:del>
          </w:p>
        </w:tc>
        <w:tc>
          <w:tcPr>
            <w:tcW w:w="1898" w:type="dxa"/>
            <w:vAlign w:val="center"/>
          </w:tcPr>
          <w:p>
            <w:pPr>
              <w:widowControl/>
              <w:jc w:val="left"/>
              <w:rPr>
                <w:del w:id="6082" w:author="吴发菊" w:date="2024-04-18T17:56:00Z"/>
                <w:rFonts w:ascii="仿宋" w:hAnsi="仿宋" w:eastAsia="仿宋" w:cs="宋体"/>
                <w:kern w:val="0"/>
                <w:sz w:val="24"/>
                <w:szCs w:val="24"/>
              </w:rPr>
            </w:pPr>
            <w:del w:id="6083" w:author="吴发菊" w:date="2024-04-18T17:56:00Z">
              <w:r>
                <w:rPr>
                  <w:rFonts w:hint="eastAsia" w:ascii="仿宋" w:hAnsi="仿宋" w:eastAsia="仿宋" w:cs="宋体"/>
                  <w:kern w:val="0"/>
                  <w:sz w:val="24"/>
                  <w:szCs w:val="24"/>
                </w:rPr>
                <w:delText>1、以“雨林探险运动”为主题</w:delText>
              </w:r>
            </w:del>
          </w:p>
          <w:p>
            <w:pPr>
              <w:jc w:val="left"/>
              <w:rPr>
                <w:del w:id="6084" w:author="吴发菊" w:date="2024-04-18T17:56:00Z"/>
                <w:rFonts w:ascii="仿宋" w:hAnsi="仿宋" w:eastAsia="仿宋" w:cs="宋体"/>
                <w:kern w:val="0"/>
                <w:sz w:val="24"/>
                <w:szCs w:val="24"/>
              </w:rPr>
            </w:pPr>
            <w:del w:id="6085" w:author="吴发菊" w:date="2024-04-18T17:56:00Z">
              <w:r>
                <w:rPr>
                  <w:rFonts w:hint="eastAsia" w:ascii="仿宋" w:hAnsi="仿宋" w:eastAsia="仿宋" w:cs="宋体"/>
                  <w:kern w:val="0"/>
                  <w:sz w:val="24"/>
                  <w:szCs w:val="24"/>
                </w:rPr>
                <w:delText>2、业态：①峡谷漂流②森林观光③山地拓展④养生度假⑤水上乐园⑥文化体验</w:delText>
              </w:r>
            </w:del>
          </w:p>
        </w:tc>
        <w:tc>
          <w:tcPr>
            <w:tcW w:w="694" w:type="dxa"/>
            <w:vAlign w:val="center"/>
          </w:tcPr>
          <w:p>
            <w:pPr>
              <w:widowControl/>
              <w:jc w:val="center"/>
              <w:rPr>
                <w:del w:id="6086" w:author="吴发菊" w:date="2024-04-18T17:56:00Z"/>
                <w:rFonts w:ascii="仿宋" w:hAnsi="仿宋" w:eastAsia="仿宋" w:cs="宋体"/>
                <w:kern w:val="0"/>
                <w:sz w:val="24"/>
                <w:szCs w:val="24"/>
              </w:rPr>
            </w:pPr>
            <w:del w:id="6087" w:author="吴发菊" w:date="2024-04-18T17:56:00Z">
              <w:r>
                <w:rPr>
                  <w:rFonts w:hint="eastAsia" w:ascii="仿宋" w:hAnsi="仿宋" w:eastAsia="仿宋" w:cs="宋体"/>
                  <w:kern w:val="0"/>
                  <w:sz w:val="24"/>
                  <w:szCs w:val="24"/>
                </w:rPr>
                <w:delText>山地雨林运动基地</w:delText>
              </w:r>
            </w:del>
          </w:p>
        </w:tc>
        <w:tc>
          <w:tcPr>
            <w:tcW w:w="694" w:type="dxa"/>
            <w:vAlign w:val="center"/>
          </w:tcPr>
          <w:p>
            <w:pPr>
              <w:widowControl/>
              <w:jc w:val="center"/>
              <w:rPr>
                <w:del w:id="6088" w:author="吴发菊" w:date="2024-04-18T17:56:00Z"/>
                <w:rFonts w:ascii="仿宋" w:hAnsi="仿宋" w:eastAsia="仿宋" w:cs="宋体"/>
                <w:kern w:val="0"/>
                <w:sz w:val="24"/>
                <w:szCs w:val="24"/>
              </w:rPr>
            </w:pPr>
            <w:del w:id="6089"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090" w:author="吴发菊" w:date="2024-04-18T17:56:00Z"/>
                <w:rFonts w:ascii="仿宋" w:hAnsi="仿宋" w:eastAsia="仿宋" w:cs="宋体"/>
                <w:kern w:val="0"/>
                <w:sz w:val="24"/>
                <w:szCs w:val="24"/>
              </w:rPr>
            </w:pPr>
            <w:del w:id="6091" w:author="吴发菊" w:date="2024-04-18T17:56:00Z">
              <w:r>
                <w:rPr>
                  <w:rFonts w:hint="eastAsia" w:ascii="仿宋" w:hAnsi="仿宋" w:eastAsia="仿宋" w:cs="宋体"/>
                  <w:kern w:val="0"/>
                  <w:sz w:val="24"/>
                  <w:szCs w:val="24"/>
                </w:rPr>
                <w:delText>规划新增</w:delText>
              </w:r>
            </w:del>
          </w:p>
        </w:tc>
        <w:tc>
          <w:tcPr>
            <w:tcW w:w="816" w:type="dxa"/>
            <w:vAlign w:val="center"/>
          </w:tcPr>
          <w:p>
            <w:pPr>
              <w:widowControl/>
              <w:jc w:val="center"/>
              <w:rPr>
                <w:del w:id="6092" w:author="吴发菊" w:date="2024-04-18T17:56:00Z"/>
                <w:rFonts w:ascii="仿宋" w:hAnsi="仿宋" w:eastAsia="仿宋" w:cs="宋体"/>
                <w:kern w:val="0"/>
                <w:sz w:val="24"/>
                <w:szCs w:val="24"/>
              </w:rPr>
            </w:pPr>
            <w:del w:id="6093" w:author="吴发菊" w:date="2024-04-18T17:56:00Z">
              <w:r>
                <w:rPr>
                  <w:rFonts w:ascii="仿宋" w:hAnsi="仿宋" w:eastAsia="仿宋" w:cs="宋体"/>
                  <w:kern w:val="0"/>
                  <w:sz w:val="24"/>
                  <w:szCs w:val="24"/>
                </w:rPr>
                <w:delText>13.61公顷</w:delText>
              </w:r>
            </w:del>
          </w:p>
        </w:tc>
        <w:tc>
          <w:tcPr>
            <w:tcW w:w="694" w:type="dxa"/>
            <w:vAlign w:val="center"/>
          </w:tcPr>
          <w:p>
            <w:pPr>
              <w:widowControl/>
              <w:jc w:val="center"/>
              <w:rPr>
                <w:del w:id="6094" w:author="吴发菊" w:date="2024-04-18T17:56:00Z"/>
                <w:rFonts w:ascii="仿宋" w:hAnsi="仿宋" w:eastAsia="仿宋" w:cs="宋体"/>
                <w:kern w:val="0"/>
                <w:sz w:val="24"/>
                <w:szCs w:val="24"/>
              </w:rPr>
            </w:pPr>
            <w:del w:id="6095"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3" w:hRule="atLeast"/>
          <w:del w:id="6096" w:author="吴发菊" w:date="2024-04-18T17:56:00Z"/>
        </w:trPr>
        <w:tc>
          <w:tcPr>
            <w:tcW w:w="856" w:type="dxa"/>
            <w:vMerge w:val="continue"/>
            <w:vAlign w:val="center"/>
          </w:tcPr>
          <w:p>
            <w:pPr>
              <w:widowControl/>
              <w:jc w:val="left"/>
              <w:rPr>
                <w:del w:id="6097" w:author="吴发菊" w:date="2024-04-18T17:56:00Z"/>
                <w:rFonts w:ascii="仿宋" w:hAnsi="仿宋" w:eastAsia="仿宋" w:cs="宋体"/>
                <w:kern w:val="0"/>
                <w:sz w:val="22"/>
              </w:rPr>
            </w:pPr>
          </w:p>
        </w:tc>
        <w:tc>
          <w:tcPr>
            <w:tcW w:w="693" w:type="dxa"/>
            <w:vAlign w:val="center"/>
          </w:tcPr>
          <w:p>
            <w:pPr>
              <w:widowControl/>
              <w:jc w:val="center"/>
              <w:rPr>
                <w:del w:id="6098" w:author="吴发菊" w:date="2024-04-18T17:56:00Z"/>
                <w:rFonts w:ascii="仿宋" w:hAnsi="仿宋" w:eastAsia="仿宋" w:cs="宋体"/>
                <w:kern w:val="0"/>
                <w:sz w:val="24"/>
                <w:szCs w:val="24"/>
              </w:rPr>
            </w:pPr>
            <w:del w:id="6099" w:author="吴发菊" w:date="2024-04-18T17:56:00Z">
              <w:r>
                <w:rPr>
                  <w:rFonts w:hint="eastAsia" w:ascii="仿宋" w:hAnsi="仿宋" w:eastAsia="仿宋" w:cs="宋体"/>
                  <w:kern w:val="0"/>
                  <w:sz w:val="24"/>
                  <w:szCs w:val="24"/>
                </w:rPr>
                <w:delText>8</w:delText>
              </w:r>
            </w:del>
          </w:p>
        </w:tc>
        <w:tc>
          <w:tcPr>
            <w:tcW w:w="1245" w:type="dxa"/>
            <w:vAlign w:val="center"/>
          </w:tcPr>
          <w:p>
            <w:pPr>
              <w:widowControl/>
              <w:jc w:val="center"/>
              <w:rPr>
                <w:del w:id="6100" w:author="吴发菊" w:date="2024-04-18T17:56:00Z"/>
                <w:rFonts w:ascii="仿宋" w:hAnsi="仿宋" w:eastAsia="仿宋" w:cs="宋体"/>
                <w:kern w:val="0"/>
                <w:sz w:val="24"/>
                <w:szCs w:val="24"/>
              </w:rPr>
            </w:pPr>
            <w:del w:id="6101" w:author="吴发菊" w:date="2024-04-18T17:56:00Z">
              <w:r>
                <w:rPr>
                  <w:rFonts w:hint="eastAsia" w:ascii="仿宋" w:hAnsi="仿宋" w:eastAsia="仿宋" w:cs="宋体"/>
                  <w:kern w:val="0"/>
                  <w:sz w:val="24"/>
                  <w:szCs w:val="24"/>
                </w:rPr>
                <w:delText>肖旗港游艇码头基地</w:delText>
              </w:r>
            </w:del>
          </w:p>
        </w:tc>
        <w:tc>
          <w:tcPr>
            <w:tcW w:w="1898" w:type="dxa"/>
            <w:vAlign w:val="center"/>
          </w:tcPr>
          <w:p>
            <w:pPr>
              <w:widowControl/>
              <w:jc w:val="left"/>
              <w:rPr>
                <w:del w:id="6102" w:author="吴发菊" w:date="2024-04-18T17:56:00Z"/>
                <w:rFonts w:ascii="仿宋" w:hAnsi="仿宋" w:eastAsia="仿宋" w:cs="宋体"/>
                <w:kern w:val="0"/>
                <w:sz w:val="24"/>
                <w:szCs w:val="24"/>
              </w:rPr>
            </w:pPr>
            <w:del w:id="6103" w:author="吴发菊" w:date="2024-04-18T17:56:00Z">
              <w:r>
                <w:rPr>
                  <w:rFonts w:hint="eastAsia" w:ascii="仿宋" w:hAnsi="仿宋" w:eastAsia="仿宋" w:cs="宋体"/>
                  <w:kern w:val="0"/>
                  <w:sz w:val="24"/>
                  <w:szCs w:val="24"/>
                </w:rPr>
                <w:delText>1、以“游艇码头”为主题</w:delText>
              </w:r>
            </w:del>
          </w:p>
          <w:p>
            <w:pPr>
              <w:jc w:val="left"/>
              <w:rPr>
                <w:del w:id="6104" w:author="吴发菊" w:date="2024-04-18T17:56:00Z"/>
                <w:rFonts w:ascii="仿宋" w:hAnsi="仿宋" w:eastAsia="仿宋" w:cs="宋体"/>
                <w:kern w:val="0"/>
                <w:sz w:val="24"/>
                <w:szCs w:val="24"/>
              </w:rPr>
            </w:pPr>
            <w:del w:id="6105" w:author="吴发菊" w:date="2024-04-18T17:56:00Z">
              <w:r>
                <w:rPr>
                  <w:rFonts w:hint="eastAsia" w:ascii="仿宋" w:hAnsi="仿宋" w:eastAsia="仿宋" w:cs="宋体"/>
                  <w:kern w:val="0"/>
                  <w:sz w:val="24"/>
                  <w:szCs w:val="24"/>
                </w:rPr>
                <w:delText>2、业态：①私人游艇码头②公共交通码头（来往东、西道海上观光、内河观光、进出鲁能新城水系）③部分私人住宅泊位</w:delText>
              </w:r>
            </w:del>
          </w:p>
        </w:tc>
        <w:tc>
          <w:tcPr>
            <w:tcW w:w="694" w:type="dxa"/>
            <w:vAlign w:val="center"/>
          </w:tcPr>
          <w:p>
            <w:pPr>
              <w:widowControl/>
              <w:jc w:val="center"/>
              <w:rPr>
                <w:del w:id="6106" w:author="吴发菊" w:date="2024-04-18T17:56:00Z"/>
                <w:rFonts w:ascii="仿宋" w:hAnsi="仿宋" w:eastAsia="仿宋" w:cs="宋体"/>
                <w:kern w:val="0"/>
                <w:sz w:val="24"/>
                <w:szCs w:val="24"/>
              </w:rPr>
            </w:pPr>
            <w:del w:id="6107" w:author="吴发菊" w:date="2024-04-18T17:56:00Z">
              <w:r>
                <w:rPr>
                  <w:rFonts w:hint="eastAsia" w:ascii="仿宋" w:hAnsi="仿宋" w:eastAsia="仿宋" w:cs="宋体"/>
                  <w:kern w:val="0"/>
                  <w:sz w:val="24"/>
                  <w:szCs w:val="24"/>
                </w:rPr>
                <w:delText>游艇码头基地</w:delText>
              </w:r>
            </w:del>
          </w:p>
        </w:tc>
        <w:tc>
          <w:tcPr>
            <w:tcW w:w="694" w:type="dxa"/>
            <w:vAlign w:val="center"/>
          </w:tcPr>
          <w:p>
            <w:pPr>
              <w:widowControl/>
              <w:jc w:val="center"/>
              <w:rPr>
                <w:del w:id="6108" w:author="吴发菊" w:date="2024-04-18T17:56:00Z"/>
                <w:rFonts w:ascii="仿宋" w:hAnsi="仿宋" w:eastAsia="仿宋" w:cs="宋体"/>
                <w:kern w:val="0"/>
                <w:sz w:val="24"/>
                <w:szCs w:val="24"/>
              </w:rPr>
            </w:pPr>
            <w:del w:id="6109"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6110" w:author="吴发菊" w:date="2024-04-18T17:56:00Z"/>
                <w:rFonts w:ascii="仿宋" w:hAnsi="仿宋" w:eastAsia="仿宋" w:cs="宋体"/>
                <w:kern w:val="0"/>
                <w:sz w:val="24"/>
                <w:szCs w:val="24"/>
              </w:rPr>
            </w:pPr>
            <w:del w:id="6111"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112" w:author="吴发菊" w:date="2024-04-18T17:56:00Z"/>
                <w:rFonts w:ascii="仿宋" w:hAnsi="仿宋" w:eastAsia="仿宋" w:cs="宋体"/>
                <w:kern w:val="0"/>
                <w:sz w:val="24"/>
                <w:szCs w:val="24"/>
              </w:rPr>
            </w:pPr>
            <w:del w:id="6113" w:author="吴发菊" w:date="2024-04-18T17:56:00Z">
              <w:r>
                <w:rPr>
                  <w:rFonts w:hint="eastAsia" w:ascii="仿宋" w:hAnsi="仿宋" w:eastAsia="仿宋" w:cs="宋体"/>
                  <w:kern w:val="0"/>
                  <w:sz w:val="24"/>
                  <w:szCs w:val="24"/>
                </w:rPr>
                <w:delText>267亩</w:delText>
              </w:r>
            </w:del>
          </w:p>
        </w:tc>
        <w:tc>
          <w:tcPr>
            <w:tcW w:w="694" w:type="dxa"/>
            <w:vAlign w:val="center"/>
          </w:tcPr>
          <w:p>
            <w:pPr>
              <w:widowControl/>
              <w:jc w:val="center"/>
              <w:rPr>
                <w:del w:id="6114" w:author="吴发菊" w:date="2024-04-18T17:56:00Z"/>
                <w:rFonts w:ascii="仿宋" w:hAnsi="仿宋" w:eastAsia="仿宋" w:cs="宋体"/>
                <w:kern w:val="0"/>
                <w:sz w:val="24"/>
                <w:szCs w:val="24"/>
              </w:rPr>
            </w:pPr>
            <w:del w:id="6115"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del w:id="6116" w:author="吴发菊" w:date="2024-04-18T17:56:00Z"/>
        </w:trPr>
        <w:tc>
          <w:tcPr>
            <w:tcW w:w="856" w:type="dxa"/>
            <w:vMerge w:val="continue"/>
            <w:vAlign w:val="center"/>
          </w:tcPr>
          <w:p>
            <w:pPr>
              <w:widowControl/>
              <w:jc w:val="left"/>
              <w:rPr>
                <w:del w:id="6117" w:author="吴发菊" w:date="2024-04-18T17:56:00Z"/>
                <w:rFonts w:ascii="仿宋" w:hAnsi="仿宋" w:eastAsia="仿宋" w:cs="宋体"/>
                <w:kern w:val="0"/>
                <w:sz w:val="22"/>
              </w:rPr>
            </w:pPr>
          </w:p>
        </w:tc>
        <w:tc>
          <w:tcPr>
            <w:tcW w:w="693" w:type="dxa"/>
            <w:vAlign w:val="center"/>
          </w:tcPr>
          <w:p>
            <w:pPr>
              <w:widowControl/>
              <w:jc w:val="center"/>
              <w:rPr>
                <w:del w:id="6118" w:author="吴发菊" w:date="2024-04-18T17:56:00Z"/>
                <w:rFonts w:ascii="仿宋" w:hAnsi="仿宋" w:eastAsia="仿宋" w:cs="宋体"/>
                <w:kern w:val="0"/>
                <w:sz w:val="24"/>
                <w:szCs w:val="24"/>
              </w:rPr>
            </w:pPr>
            <w:del w:id="6119" w:author="吴发菊" w:date="2024-04-18T17:56:00Z">
              <w:r>
                <w:rPr>
                  <w:rFonts w:hint="eastAsia" w:ascii="仿宋" w:hAnsi="仿宋" w:eastAsia="仿宋" w:cs="宋体"/>
                  <w:kern w:val="0"/>
                  <w:sz w:val="24"/>
                  <w:szCs w:val="24"/>
                </w:rPr>
                <w:delText>9</w:delText>
              </w:r>
            </w:del>
          </w:p>
        </w:tc>
        <w:tc>
          <w:tcPr>
            <w:tcW w:w="1245" w:type="dxa"/>
            <w:vAlign w:val="center"/>
          </w:tcPr>
          <w:p>
            <w:pPr>
              <w:widowControl/>
              <w:jc w:val="center"/>
              <w:rPr>
                <w:del w:id="6120" w:author="吴发菊" w:date="2024-04-18T17:56:00Z"/>
                <w:rFonts w:ascii="仿宋" w:hAnsi="仿宋" w:eastAsia="仿宋" w:cs="宋体"/>
                <w:kern w:val="0"/>
                <w:sz w:val="24"/>
                <w:szCs w:val="24"/>
              </w:rPr>
            </w:pPr>
            <w:del w:id="6121" w:author="吴发菊" w:date="2024-04-18T17:56:00Z">
              <w:r>
                <w:rPr>
                  <w:rFonts w:hint="eastAsia" w:ascii="仿宋" w:hAnsi="仿宋" w:eastAsia="仿宋" w:cs="宋体"/>
                  <w:kern w:val="0"/>
                  <w:sz w:val="24"/>
                  <w:szCs w:val="24"/>
                </w:rPr>
                <w:delText>红塘湾游艇码头基地</w:delText>
              </w:r>
            </w:del>
          </w:p>
        </w:tc>
        <w:tc>
          <w:tcPr>
            <w:tcW w:w="1898" w:type="dxa"/>
            <w:vAlign w:val="center"/>
          </w:tcPr>
          <w:p>
            <w:pPr>
              <w:widowControl/>
              <w:jc w:val="left"/>
              <w:rPr>
                <w:del w:id="6122" w:author="吴发菊" w:date="2024-04-18T17:56:00Z"/>
                <w:rFonts w:ascii="仿宋" w:hAnsi="仿宋" w:eastAsia="仿宋" w:cs="宋体"/>
                <w:kern w:val="0"/>
                <w:sz w:val="24"/>
                <w:szCs w:val="24"/>
              </w:rPr>
            </w:pPr>
            <w:del w:id="6123" w:author="吴发菊" w:date="2024-04-18T17:56:00Z">
              <w:r>
                <w:rPr>
                  <w:rFonts w:hint="eastAsia" w:ascii="仿宋" w:hAnsi="仿宋" w:eastAsia="仿宋" w:cs="宋体"/>
                  <w:kern w:val="0"/>
                  <w:sz w:val="24"/>
                  <w:szCs w:val="24"/>
                </w:rPr>
                <w:delText>1、以“国际国内高端市场的综合性旅游度假区”为主题</w:delText>
              </w:r>
            </w:del>
          </w:p>
          <w:p>
            <w:pPr>
              <w:jc w:val="left"/>
              <w:rPr>
                <w:del w:id="6124" w:author="吴发菊" w:date="2024-04-18T17:56:00Z"/>
                <w:rFonts w:ascii="仿宋" w:hAnsi="仿宋" w:eastAsia="仿宋" w:cs="宋体"/>
                <w:kern w:val="0"/>
                <w:sz w:val="24"/>
                <w:szCs w:val="24"/>
              </w:rPr>
            </w:pPr>
            <w:del w:id="6125" w:author="吴发菊" w:date="2024-04-18T17:56:00Z">
              <w:r>
                <w:rPr>
                  <w:rFonts w:hint="eastAsia" w:ascii="仿宋" w:hAnsi="仿宋" w:eastAsia="仿宋" w:cs="宋体"/>
                  <w:kern w:val="0"/>
                  <w:sz w:val="24"/>
                  <w:szCs w:val="24"/>
                </w:rPr>
                <w:delText>2、业态：①游艇②帆船帆板、赛艇等水上运动③特色民宿</w:delText>
              </w:r>
            </w:del>
          </w:p>
        </w:tc>
        <w:tc>
          <w:tcPr>
            <w:tcW w:w="694" w:type="dxa"/>
            <w:vAlign w:val="center"/>
          </w:tcPr>
          <w:p>
            <w:pPr>
              <w:widowControl/>
              <w:jc w:val="center"/>
              <w:rPr>
                <w:del w:id="6126" w:author="吴发菊" w:date="2024-04-18T17:56:00Z"/>
                <w:rFonts w:ascii="仿宋" w:hAnsi="仿宋" w:eastAsia="仿宋" w:cs="宋体"/>
                <w:kern w:val="0"/>
                <w:sz w:val="24"/>
                <w:szCs w:val="24"/>
              </w:rPr>
            </w:pPr>
            <w:del w:id="6127" w:author="吴发菊" w:date="2024-04-18T17:56:00Z">
              <w:r>
                <w:rPr>
                  <w:rFonts w:hint="eastAsia" w:ascii="仿宋" w:hAnsi="仿宋" w:eastAsia="仿宋" w:cs="宋体"/>
                  <w:kern w:val="0"/>
                  <w:sz w:val="24"/>
                  <w:szCs w:val="24"/>
                </w:rPr>
                <w:delText>游艇码头基地</w:delText>
              </w:r>
            </w:del>
          </w:p>
        </w:tc>
        <w:tc>
          <w:tcPr>
            <w:tcW w:w="694" w:type="dxa"/>
            <w:vAlign w:val="center"/>
          </w:tcPr>
          <w:p>
            <w:pPr>
              <w:widowControl/>
              <w:jc w:val="center"/>
              <w:rPr>
                <w:del w:id="6128" w:author="吴发菊" w:date="2024-04-18T17:56:00Z"/>
                <w:rFonts w:ascii="仿宋" w:hAnsi="仿宋" w:eastAsia="仿宋" w:cs="宋体"/>
                <w:kern w:val="0"/>
                <w:sz w:val="24"/>
                <w:szCs w:val="24"/>
              </w:rPr>
            </w:pPr>
            <w:del w:id="6129" w:author="吴发菊" w:date="2024-04-18T17:56:00Z">
              <w:r>
                <w:rPr>
                  <w:rFonts w:hint="eastAsia" w:ascii="仿宋" w:hAnsi="仿宋" w:eastAsia="仿宋" w:cs="宋体"/>
                  <w:kern w:val="0"/>
                  <w:sz w:val="24"/>
                  <w:szCs w:val="24"/>
                </w:rPr>
                <w:delText>招商引资</w:delText>
              </w:r>
            </w:del>
          </w:p>
        </w:tc>
        <w:tc>
          <w:tcPr>
            <w:tcW w:w="694" w:type="dxa"/>
            <w:vAlign w:val="center"/>
          </w:tcPr>
          <w:p>
            <w:pPr>
              <w:widowControl/>
              <w:jc w:val="center"/>
              <w:rPr>
                <w:del w:id="6130" w:author="吴发菊" w:date="2024-04-18T17:56:00Z"/>
                <w:rFonts w:ascii="仿宋" w:hAnsi="仿宋" w:eastAsia="仿宋" w:cs="宋体"/>
                <w:kern w:val="0"/>
                <w:sz w:val="24"/>
                <w:szCs w:val="24"/>
              </w:rPr>
            </w:pPr>
            <w:del w:id="6131"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132" w:author="吴发菊" w:date="2024-04-18T17:56:00Z"/>
                <w:rFonts w:ascii="仿宋" w:hAnsi="仿宋" w:eastAsia="仿宋" w:cs="宋体"/>
                <w:kern w:val="0"/>
                <w:sz w:val="24"/>
                <w:szCs w:val="24"/>
              </w:rPr>
            </w:pPr>
            <w:del w:id="6133" w:author="吴发菊" w:date="2024-04-18T17:56:00Z">
              <w:r>
                <w:rPr>
                  <w:rFonts w:hint="eastAsia" w:ascii="仿宋" w:hAnsi="仿宋" w:eastAsia="仿宋" w:cs="宋体"/>
                  <w:kern w:val="0"/>
                  <w:sz w:val="24"/>
                  <w:szCs w:val="24"/>
                </w:rPr>
                <w:delText>390.7公顷</w:delText>
              </w:r>
            </w:del>
          </w:p>
        </w:tc>
        <w:tc>
          <w:tcPr>
            <w:tcW w:w="694" w:type="dxa"/>
            <w:vAlign w:val="center"/>
          </w:tcPr>
          <w:p>
            <w:pPr>
              <w:widowControl/>
              <w:jc w:val="center"/>
              <w:rPr>
                <w:del w:id="6134" w:author="吴发菊" w:date="2024-04-18T17:56:00Z"/>
                <w:rFonts w:ascii="仿宋" w:hAnsi="仿宋" w:eastAsia="仿宋" w:cs="宋体"/>
                <w:kern w:val="0"/>
                <w:sz w:val="24"/>
                <w:szCs w:val="24"/>
              </w:rPr>
            </w:pPr>
            <w:del w:id="6135"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6136" w:author="吴发菊" w:date="2024-04-18T17:56:00Z"/>
        </w:trPr>
        <w:tc>
          <w:tcPr>
            <w:tcW w:w="856" w:type="dxa"/>
            <w:vMerge w:val="continue"/>
            <w:vAlign w:val="center"/>
          </w:tcPr>
          <w:p>
            <w:pPr>
              <w:widowControl/>
              <w:jc w:val="left"/>
              <w:rPr>
                <w:del w:id="6137" w:author="吴发菊" w:date="2024-04-18T17:56:00Z"/>
                <w:rFonts w:ascii="仿宋" w:hAnsi="仿宋" w:eastAsia="仿宋" w:cs="宋体"/>
                <w:kern w:val="0"/>
                <w:sz w:val="22"/>
              </w:rPr>
            </w:pPr>
          </w:p>
        </w:tc>
        <w:tc>
          <w:tcPr>
            <w:tcW w:w="693" w:type="dxa"/>
            <w:vAlign w:val="center"/>
          </w:tcPr>
          <w:p>
            <w:pPr>
              <w:widowControl/>
              <w:jc w:val="center"/>
              <w:rPr>
                <w:del w:id="6138" w:author="吴发菊" w:date="2024-04-18T17:56:00Z"/>
                <w:rFonts w:ascii="仿宋" w:hAnsi="仿宋" w:eastAsia="仿宋" w:cs="宋体"/>
                <w:kern w:val="0"/>
                <w:sz w:val="24"/>
                <w:szCs w:val="24"/>
              </w:rPr>
            </w:pPr>
            <w:del w:id="6139" w:author="吴发菊" w:date="2024-04-18T17:56:00Z">
              <w:r>
                <w:rPr>
                  <w:rFonts w:hint="eastAsia" w:ascii="仿宋" w:hAnsi="仿宋" w:eastAsia="仿宋" w:cs="宋体"/>
                  <w:kern w:val="0"/>
                  <w:sz w:val="24"/>
                  <w:szCs w:val="24"/>
                </w:rPr>
                <w:delText>10</w:delText>
              </w:r>
            </w:del>
          </w:p>
        </w:tc>
        <w:tc>
          <w:tcPr>
            <w:tcW w:w="1245" w:type="dxa"/>
            <w:vAlign w:val="center"/>
          </w:tcPr>
          <w:p>
            <w:pPr>
              <w:widowControl/>
              <w:jc w:val="center"/>
              <w:rPr>
                <w:del w:id="6140" w:author="吴发菊" w:date="2024-04-18T17:56:00Z"/>
                <w:rFonts w:ascii="仿宋" w:hAnsi="仿宋" w:eastAsia="仿宋" w:cs="宋体"/>
                <w:kern w:val="0"/>
                <w:sz w:val="24"/>
                <w:szCs w:val="24"/>
              </w:rPr>
            </w:pPr>
            <w:del w:id="6141" w:author="吴发菊" w:date="2024-04-18T17:56:00Z">
              <w:r>
                <w:rPr>
                  <w:rFonts w:hint="eastAsia" w:ascii="仿宋" w:hAnsi="仿宋" w:eastAsia="仿宋" w:cs="宋体"/>
                  <w:kern w:val="0"/>
                  <w:sz w:val="24"/>
                  <w:szCs w:val="24"/>
                </w:rPr>
                <w:delText>国家动力冲浪训练示范基地</w:delText>
              </w:r>
            </w:del>
          </w:p>
        </w:tc>
        <w:tc>
          <w:tcPr>
            <w:tcW w:w="1898" w:type="dxa"/>
            <w:vAlign w:val="center"/>
          </w:tcPr>
          <w:p>
            <w:pPr>
              <w:widowControl/>
              <w:jc w:val="left"/>
              <w:rPr>
                <w:del w:id="6142" w:author="吴发菊" w:date="2024-04-18T17:56:00Z"/>
                <w:rFonts w:ascii="仿宋" w:hAnsi="仿宋" w:eastAsia="仿宋" w:cs="宋体"/>
                <w:kern w:val="0"/>
                <w:sz w:val="24"/>
                <w:szCs w:val="24"/>
              </w:rPr>
            </w:pPr>
            <w:del w:id="6143" w:author="吴发菊" w:date="2024-04-18T17:56:00Z">
              <w:r>
                <w:rPr>
                  <w:rFonts w:hint="eastAsia" w:ascii="仿宋" w:hAnsi="仿宋" w:eastAsia="仿宋" w:cs="宋体"/>
                  <w:kern w:val="0"/>
                  <w:sz w:val="24"/>
                  <w:szCs w:val="24"/>
                </w:rPr>
                <w:delText>1、以“动力冲浪训练”为主题</w:delText>
              </w:r>
            </w:del>
          </w:p>
          <w:p>
            <w:pPr>
              <w:jc w:val="left"/>
              <w:rPr>
                <w:del w:id="6144" w:author="吴发菊" w:date="2024-04-18T17:56:00Z"/>
                <w:rFonts w:ascii="仿宋" w:hAnsi="仿宋" w:eastAsia="仿宋" w:cs="宋体"/>
                <w:kern w:val="0"/>
                <w:sz w:val="24"/>
                <w:szCs w:val="24"/>
              </w:rPr>
            </w:pPr>
            <w:del w:id="6145" w:author="吴发菊" w:date="2024-04-18T17:56:00Z">
              <w:r>
                <w:rPr>
                  <w:rFonts w:hint="eastAsia" w:ascii="仿宋" w:hAnsi="仿宋" w:eastAsia="仿宋" w:cs="宋体"/>
                  <w:kern w:val="0"/>
                  <w:sz w:val="24"/>
                  <w:szCs w:val="24"/>
                </w:rPr>
                <w:delText>2、业态：①动力冲浪训练②游客体验基地</w:delText>
              </w:r>
            </w:del>
          </w:p>
        </w:tc>
        <w:tc>
          <w:tcPr>
            <w:tcW w:w="694" w:type="dxa"/>
            <w:vAlign w:val="center"/>
          </w:tcPr>
          <w:p>
            <w:pPr>
              <w:widowControl/>
              <w:jc w:val="center"/>
              <w:rPr>
                <w:del w:id="6146" w:author="吴发菊" w:date="2024-04-18T17:56:00Z"/>
                <w:rFonts w:ascii="仿宋" w:hAnsi="仿宋" w:eastAsia="仿宋" w:cs="宋体"/>
                <w:kern w:val="0"/>
                <w:sz w:val="24"/>
                <w:szCs w:val="24"/>
              </w:rPr>
            </w:pPr>
            <w:del w:id="6147" w:author="吴发菊" w:date="2024-04-18T17:56:00Z">
              <w:r>
                <w:rPr>
                  <w:rFonts w:hint="eastAsia" w:ascii="仿宋" w:hAnsi="仿宋" w:eastAsia="仿宋" w:cs="宋体"/>
                  <w:kern w:val="0"/>
                  <w:sz w:val="24"/>
                  <w:szCs w:val="24"/>
                </w:rPr>
                <w:delText>动力冲浪训练基地</w:delText>
              </w:r>
            </w:del>
          </w:p>
        </w:tc>
        <w:tc>
          <w:tcPr>
            <w:tcW w:w="694" w:type="dxa"/>
            <w:vAlign w:val="center"/>
          </w:tcPr>
          <w:p>
            <w:pPr>
              <w:widowControl/>
              <w:jc w:val="center"/>
              <w:rPr>
                <w:del w:id="6148" w:author="吴发菊" w:date="2024-04-18T17:56:00Z"/>
                <w:rFonts w:ascii="仿宋" w:hAnsi="仿宋" w:eastAsia="仿宋" w:cs="宋体"/>
                <w:kern w:val="0"/>
                <w:sz w:val="24"/>
                <w:szCs w:val="24"/>
              </w:rPr>
            </w:pPr>
            <w:del w:id="6149" w:author="吴发菊" w:date="2024-04-18T17:56:00Z">
              <w:r>
                <w:rPr>
                  <w:rFonts w:hint="eastAsia" w:ascii="仿宋" w:hAnsi="仿宋" w:eastAsia="仿宋" w:cs="宋体"/>
                  <w:kern w:val="0"/>
                  <w:sz w:val="24"/>
                  <w:szCs w:val="24"/>
                </w:rPr>
                <w:delText>政府扶持</w:delText>
              </w:r>
            </w:del>
          </w:p>
        </w:tc>
        <w:tc>
          <w:tcPr>
            <w:tcW w:w="694" w:type="dxa"/>
            <w:vAlign w:val="center"/>
          </w:tcPr>
          <w:p>
            <w:pPr>
              <w:widowControl/>
              <w:jc w:val="center"/>
              <w:rPr>
                <w:del w:id="6150" w:author="吴发菊" w:date="2024-04-18T17:56:00Z"/>
                <w:rFonts w:ascii="仿宋" w:hAnsi="仿宋" w:eastAsia="仿宋" w:cs="宋体"/>
                <w:kern w:val="0"/>
                <w:sz w:val="24"/>
                <w:szCs w:val="24"/>
              </w:rPr>
            </w:pPr>
            <w:del w:id="6151"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152" w:author="吴发菊" w:date="2024-04-18T17:56:00Z"/>
                <w:rFonts w:ascii="仿宋" w:hAnsi="仿宋" w:eastAsia="仿宋" w:cs="宋体"/>
                <w:kern w:val="0"/>
                <w:sz w:val="24"/>
                <w:szCs w:val="24"/>
              </w:rPr>
            </w:pPr>
            <w:del w:id="6153" w:author="吴发菊" w:date="2024-04-18T17:56:00Z">
              <w:r>
                <w:rPr>
                  <w:rFonts w:hint="eastAsia" w:ascii="仿宋" w:hAnsi="仿宋" w:eastAsia="仿宋" w:cs="宋体"/>
                  <w:kern w:val="0"/>
                  <w:sz w:val="24"/>
                  <w:szCs w:val="24"/>
                </w:rPr>
                <w:delText>2000平方米</w:delText>
              </w:r>
            </w:del>
          </w:p>
        </w:tc>
        <w:tc>
          <w:tcPr>
            <w:tcW w:w="694" w:type="dxa"/>
            <w:vAlign w:val="center"/>
          </w:tcPr>
          <w:p>
            <w:pPr>
              <w:widowControl/>
              <w:jc w:val="center"/>
              <w:rPr>
                <w:del w:id="6154" w:author="吴发菊" w:date="2024-04-18T17:56:00Z"/>
                <w:rFonts w:ascii="仿宋" w:hAnsi="仿宋" w:eastAsia="仿宋" w:cs="宋体"/>
                <w:kern w:val="0"/>
                <w:sz w:val="24"/>
                <w:szCs w:val="24"/>
              </w:rPr>
            </w:pPr>
            <w:del w:id="6155"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del w:id="6156" w:author="吴发菊" w:date="2024-04-18T17:56:00Z"/>
        </w:trPr>
        <w:tc>
          <w:tcPr>
            <w:tcW w:w="856" w:type="dxa"/>
            <w:vMerge w:val="continue"/>
            <w:vAlign w:val="center"/>
          </w:tcPr>
          <w:p>
            <w:pPr>
              <w:widowControl/>
              <w:jc w:val="left"/>
              <w:rPr>
                <w:del w:id="6157" w:author="吴发菊" w:date="2024-04-18T17:56:00Z"/>
                <w:rFonts w:ascii="仿宋" w:hAnsi="仿宋" w:eastAsia="仿宋" w:cs="宋体"/>
                <w:kern w:val="0"/>
                <w:sz w:val="22"/>
              </w:rPr>
            </w:pPr>
          </w:p>
        </w:tc>
        <w:tc>
          <w:tcPr>
            <w:tcW w:w="693" w:type="dxa"/>
            <w:vAlign w:val="center"/>
          </w:tcPr>
          <w:p>
            <w:pPr>
              <w:widowControl/>
              <w:jc w:val="center"/>
              <w:rPr>
                <w:del w:id="6158" w:author="吴发菊" w:date="2024-04-18T17:56:00Z"/>
                <w:rFonts w:ascii="仿宋" w:hAnsi="仿宋" w:eastAsia="仿宋" w:cs="宋体"/>
                <w:kern w:val="0"/>
                <w:sz w:val="24"/>
                <w:szCs w:val="24"/>
              </w:rPr>
            </w:pPr>
            <w:del w:id="6159" w:author="吴发菊" w:date="2024-04-18T17:56:00Z">
              <w:r>
                <w:rPr>
                  <w:rFonts w:hint="eastAsia" w:ascii="仿宋" w:hAnsi="仿宋" w:eastAsia="仿宋" w:cs="宋体"/>
                  <w:kern w:val="0"/>
                  <w:sz w:val="24"/>
                  <w:szCs w:val="24"/>
                </w:rPr>
                <w:delText>11</w:delText>
              </w:r>
            </w:del>
          </w:p>
        </w:tc>
        <w:tc>
          <w:tcPr>
            <w:tcW w:w="1245" w:type="dxa"/>
            <w:vAlign w:val="center"/>
          </w:tcPr>
          <w:p>
            <w:pPr>
              <w:widowControl/>
              <w:jc w:val="center"/>
              <w:rPr>
                <w:del w:id="6160" w:author="吴发菊" w:date="2024-04-18T17:56:00Z"/>
                <w:rFonts w:ascii="仿宋" w:hAnsi="仿宋" w:eastAsia="仿宋" w:cs="宋体"/>
                <w:kern w:val="0"/>
                <w:sz w:val="24"/>
                <w:szCs w:val="24"/>
              </w:rPr>
            </w:pPr>
            <w:del w:id="6161" w:author="吴发菊" w:date="2024-04-18T17:56:00Z">
              <w:r>
                <w:rPr>
                  <w:rFonts w:hint="eastAsia" w:ascii="仿宋" w:hAnsi="仿宋" w:eastAsia="仿宋" w:cs="宋体"/>
                  <w:kern w:val="0"/>
                  <w:sz w:val="24"/>
                  <w:szCs w:val="24"/>
                </w:rPr>
                <w:delText>三美湾水上体验基地</w:delText>
              </w:r>
            </w:del>
          </w:p>
        </w:tc>
        <w:tc>
          <w:tcPr>
            <w:tcW w:w="1898" w:type="dxa"/>
            <w:vAlign w:val="center"/>
          </w:tcPr>
          <w:p>
            <w:pPr>
              <w:widowControl/>
              <w:jc w:val="left"/>
              <w:rPr>
                <w:del w:id="6162" w:author="吴发菊" w:date="2024-04-18T17:56:00Z"/>
                <w:rFonts w:ascii="仿宋" w:hAnsi="仿宋" w:eastAsia="仿宋" w:cs="宋体"/>
                <w:kern w:val="0"/>
                <w:sz w:val="24"/>
                <w:szCs w:val="24"/>
              </w:rPr>
            </w:pPr>
            <w:del w:id="6163" w:author="吴发菊" w:date="2024-04-18T17:56:00Z">
              <w:r>
                <w:rPr>
                  <w:rFonts w:hint="eastAsia" w:ascii="仿宋" w:hAnsi="仿宋" w:eastAsia="仿宋" w:cs="宋体"/>
                  <w:kern w:val="0"/>
                  <w:sz w:val="24"/>
                  <w:szCs w:val="24"/>
                </w:rPr>
                <w:delText>1、以“高端休闲旅游”为主题</w:delText>
              </w:r>
            </w:del>
          </w:p>
          <w:p>
            <w:pPr>
              <w:jc w:val="left"/>
              <w:rPr>
                <w:del w:id="6164" w:author="吴发菊" w:date="2024-04-18T17:56:00Z"/>
                <w:rFonts w:ascii="仿宋" w:hAnsi="仿宋" w:eastAsia="仿宋" w:cs="宋体"/>
                <w:kern w:val="0"/>
                <w:sz w:val="24"/>
                <w:szCs w:val="24"/>
              </w:rPr>
            </w:pPr>
            <w:del w:id="6165" w:author="吴发菊" w:date="2024-04-18T17:56:00Z">
              <w:r>
                <w:rPr>
                  <w:rFonts w:hint="eastAsia" w:ascii="仿宋" w:hAnsi="仿宋" w:eastAsia="仿宋" w:cs="宋体"/>
                  <w:kern w:val="0"/>
                  <w:sz w:val="24"/>
                  <w:szCs w:val="24"/>
                </w:rPr>
                <w:delText>2、业态：①海水浴场②水下旅游③海上观光④水上运动项目⑤潜水等各项水下旅游项目</w:delText>
              </w:r>
            </w:del>
          </w:p>
        </w:tc>
        <w:tc>
          <w:tcPr>
            <w:tcW w:w="694" w:type="dxa"/>
            <w:vAlign w:val="center"/>
          </w:tcPr>
          <w:p>
            <w:pPr>
              <w:widowControl/>
              <w:jc w:val="center"/>
              <w:rPr>
                <w:del w:id="6166" w:author="吴发菊" w:date="2024-04-18T17:56:00Z"/>
                <w:rFonts w:ascii="仿宋" w:hAnsi="仿宋" w:eastAsia="仿宋" w:cs="宋体"/>
                <w:kern w:val="0"/>
                <w:sz w:val="24"/>
                <w:szCs w:val="24"/>
              </w:rPr>
            </w:pPr>
            <w:del w:id="6167" w:author="吴发菊" w:date="2024-04-18T17:56:00Z">
              <w:r>
                <w:rPr>
                  <w:rFonts w:hint="eastAsia" w:ascii="仿宋" w:hAnsi="仿宋" w:eastAsia="仿宋" w:cs="宋体"/>
                  <w:kern w:val="0"/>
                  <w:sz w:val="24"/>
                  <w:szCs w:val="24"/>
                </w:rPr>
                <w:delText>水上体验基地</w:delText>
              </w:r>
            </w:del>
          </w:p>
        </w:tc>
        <w:tc>
          <w:tcPr>
            <w:tcW w:w="694" w:type="dxa"/>
            <w:vAlign w:val="center"/>
          </w:tcPr>
          <w:p>
            <w:pPr>
              <w:widowControl/>
              <w:jc w:val="center"/>
              <w:rPr>
                <w:del w:id="6168" w:author="吴发菊" w:date="2024-04-18T17:56:00Z"/>
                <w:rFonts w:ascii="仿宋" w:hAnsi="仿宋" w:eastAsia="仿宋" w:cs="宋体"/>
                <w:kern w:val="0"/>
                <w:sz w:val="24"/>
                <w:szCs w:val="24"/>
              </w:rPr>
            </w:pPr>
            <w:del w:id="6169"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170" w:author="吴发菊" w:date="2024-04-18T17:56:00Z"/>
                <w:rFonts w:ascii="仿宋" w:hAnsi="仿宋" w:eastAsia="仿宋" w:cs="宋体"/>
                <w:kern w:val="0"/>
                <w:sz w:val="24"/>
                <w:szCs w:val="24"/>
              </w:rPr>
            </w:pPr>
            <w:del w:id="6171"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172" w:author="吴发菊" w:date="2024-04-18T17:56:00Z"/>
                <w:rFonts w:ascii="仿宋" w:hAnsi="仿宋" w:eastAsia="仿宋" w:cs="宋体"/>
                <w:kern w:val="0"/>
                <w:sz w:val="24"/>
                <w:szCs w:val="24"/>
              </w:rPr>
            </w:pPr>
            <w:del w:id="6173" w:author="吴发菊" w:date="2024-04-18T17:56:00Z">
              <w:r>
                <w:rPr>
                  <w:rFonts w:hint="eastAsia" w:ascii="仿宋" w:hAnsi="仿宋" w:eastAsia="仿宋" w:cs="宋体"/>
                  <w:kern w:val="0"/>
                  <w:sz w:val="24"/>
                  <w:szCs w:val="24"/>
                </w:rPr>
                <w:delText>6.55万平方米</w:delText>
              </w:r>
            </w:del>
          </w:p>
        </w:tc>
        <w:tc>
          <w:tcPr>
            <w:tcW w:w="694" w:type="dxa"/>
            <w:vAlign w:val="center"/>
          </w:tcPr>
          <w:p>
            <w:pPr>
              <w:widowControl/>
              <w:jc w:val="center"/>
              <w:rPr>
                <w:del w:id="6174" w:author="吴发菊" w:date="2024-04-18T17:56:00Z"/>
                <w:rFonts w:ascii="仿宋" w:hAnsi="仿宋" w:eastAsia="仿宋" w:cs="宋体"/>
                <w:kern w:val="0"/>
                <w:sz w:val="24"/>
                <w:szCs w:val="24"/>
              </w:rPr>
            </w:pPr>
            <w:del w:id="6175"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1" w:hRule="atLeast"/>
          <w:del w:id="6176" w:author="吴发菊" w:date="2024-04-18T17:56:00Z"/>
        </w:trPr>
        <w:tc>
          <w:tcPr>
            <w:tcW w:w="856" w:type="dxa"/>
            <w:vMerge w:val="restart"/>
            <w:vAlign w:val="center"/>
          </w:tcPr>
          <w:p>
            <w:pPr>
              <w:widowControl/>
              <w:jc w:val="center"/>
              <w:rPr>
                <w:del w:id="6177" w:author="吴发菊" w:date="2024-04-18T17:56:00Z"/>
                <w:rFonts w:ascii="仿宋" w:hAnsi="仿宋" w:eastAsia="仿宋" w:cs="宋体"/>
                <w:kern w:val="0"/>
                <w:sz w:val="22"/>
              </w:rPr>
            </w:pPr>
            <w:del w:id="6178" w:author="吴发菊" w:date="2024-04-18T17:56:00Z">
              <w:r>
                <w:rPr>
                  <w:rFonts w:hint="eastAsia" w:ascii="仿宋" w:hAnsi="仿宋" w:eastAsia="仿宋" w:cs="宋体"/>
                  <w:kern w:val="0"/>
                  <w:sz w:val="22"/>
                </w:rPr>
                <w:delText>崖州区</w:delText>
              </w:r>
            </w:del>
          </w:p>
        </w:tc>
        <w:tc>
          <w:tcPr>
            <w:tcW w:w="693" w:type="dxa"/>
            <w:vAlign w:val="center"/>
          </w:tcPr>
          <w:p>
            <w:pPr>
              <w:widowControl/>
              <w:jc w:val="center"/>
              <w:rPr>
                <w:del w:id="6179" w:author="吴发菊" w:date="2024-04-18T17:56:00Z"/>
                <w:rFonts w:ascii="仿宋" w:hAnsi="仿宋" w:eastAsia="仿宋" w:cs="宋体"/>
                <w:kern w:val="0"/>
                <w:sz w:val="24"/>
                <w:szCs w:val="24"/>
              </w:rPr>
            </w:pPr>
            <w:del w:id="6180" w:author="吴发菊" w:date="2024-04-18T17:56:00Z">
              <w:r>
                <w:rPr>
                  <w:rFonts w:hint="eastAsia" w:ascii="仿宋" w:hAnsi="仿宋" w:eastAsia="仿宋" w:cs="宋体"/>
                  <w:kern w:val="0"/>
                  <w:sz w:val="24"/>
                  <w:szCs w:val="24"/>
                </w:rPr>
                <w:delText>1</w:delText>
              </w:r>
            </w:del>
          </w:p>
        </w:tc>
        <w:tc>
          <w:tcPr>
            <w:tcW w:w="1245" w:type="dxa"/>
            <w:vAlign w:val="center"/>
          </w:tcPr>
          <w:p>
            <w:pPr>
              <w:widowControl/>
              <w:jc w:val="center"/>
              <w:rPr>
                <w:del w:id="6181" w:author="吴发菊" w:date="2024-04-18T17:56:00Z"/>
                <w:rFonts w:ascii="仿宋" w:hAnsi="仿宋" w:eastAsia="仿宋" w:cs="宋体"/>
                <w:kern w:val="0"/>
                <w:sz w:val="24"/>
                <w:szCs w:val="24"/>
              </w:rPr>
            </w:pPr>
            <w:del w:id="6182" w:author="吴发菊" w:date="2024-04-18T17:56:00Z">
              <w:r>
                <w:rPr>
                  <w:rFonts w:hint="eastAsia" w:ascii="仿宋" w:hAnsi="仿宋" w:eastAsia="仿宋" w:cs="宋体"/>
                  <w:kern w:val="0"/>
                  <w:sz w:val="24"/>
                  <w:szCs w:val="24"/>
                </w:rPr>
                <w:delText>崖州湾海洋休闲运动公园</w:delText>
              </w:r>
            </w:del>
          </w:p>
        </w:tc>
        <w:tc>
          <w:tcPr>
            <w:tcW w:w="1898" w:type="dxa"/>
            <w:vAlign w:val="center"/>
          </w:tcPr>
          <w:p>
            <w:pPr>
              <w:widowControl/>
              <w:jc w:val="left"/>
              <w:rPr>
                <w:del w:id="6183" w:author="吴发菊" w:date="2024-04-18T17:56:00Z"/>
                <w:rFonts w:ascii="仿宋" w:hAnsi="仿宋" w:eastAsia="仿宋" w:cs="宋体"/>
                <w:kern w:val="0"/>
                <w:sz w:val="24"/>
                <w:szCs w:val="24"/>
              </w:rPr>
            </w:pPr>
            <w:del w:id="6184" w:author="吴发菊" w:date="2024-04-18T17:56:00Z">
              <w:r>
                <w:rPr>
                  <w:rFonts w:hint="eastAsia" w:ascii="仿宋" w:hAnsi="仿宋" w:eastAsia="仿宋" w:cs="宋体"/>
                  <w:kern w:val="0"/>
                  <w:sz w:val="24"/>
                  <w:szCs w:val="24"/>
                </w:rPr>
                <w:delText>1、以“运动休闲娱乐游玩”为主题</w:delText>
              </w:r>
            </w:del>
          </w:p>
          <w:p>
            <w:pPr>
              <w:jc w:val="left"/>
              <w:rPr>
                <w:del w:id="6185" w:author="吴发菊" w:date="2024-04-18T17:56:00Z"/>
                <w:rFonts w:ascii="仿宋" w:hAnsi="仿宋" w:eastAsia="仿宋" w:cs="宋体"/>
                <w:kern w:val="0"/>
                <w:sz w:val="24"/>
                <w:szCs w:val="24"/>
              </w:rPr>
            </w:pPr>
            <w:del w:id="6186" w:author="吴发菊" w:date="2024-04-18T17:56:00Z">
              <w:r>
                <w:rPr>
                  <w:rFonts w:hint="eastAsia" w:ascii="仿宋" w:hAnsi="仿宋" w:eastAsia="仿宋" w:cs="宋体"/>
                  <w:kern w:val="0"/>
                  <w:sz w:val="24"/>
                  <w:szCs w:val="24"/>
                </w:rPr>
                <w:delText>2、业态：①海水浴场②水上运动③沙滩休闲④休闲渔业⑤沙雕文化⑥海洋渔业⑦体育健身</w:delText>
              </w:r>
            </w:del>
          </w:p>
        </w:tc>
        <w:tc>
          <w:tcPr>
            <w:tcW w:w="694" w:type="dxa"/>
            <w:vAlign w:val="center"/>
          </w:tcPr>
          <w:p>
            <w:pPr>
              <w:widowControl/>
              <w:jc w:val="center"/>
              <w:rPr>
                <w:del w:id="6187" w:author="吴发菊" w:date="2024-04-18T17:56:00Z"/>
                <w:rFonts w:ascii="仿宋" w:hAnsi="仿宋" w:eastAsia="仿宋" w:cs="宋体"/>
                <w:kern w:val="0"/>
                <w:sz w:val="24"/>
                <w:szCs w:val="24"/>
              </w:rPr>
            </w:pPr>
            <w:del w:id="6188" w:author="吴发菊" w:date="2024-04-18T17:56:00Z">
              <w:r>
                <w:rPr>
                  <w:rFonts w:hint="eastAsia" w:ascii="仿宋" w:hAnsi="仿宋" w:eastAsia="仿宋" w:cs="宋体"/>
                  <w:kern w:val="0"/>
                  <w:sz w:val="24"/>
                  <w:szCs w:val="24"/>
                </w:rPr>
                <w:delText>体育运动公园</w:delText>
              </w:r>
            </w:del>
          </w:p>
        </w:tc>
        <w:tc>
          <w:tcPr>
            <w:tcW w:w="694" w:type="dxa"/>
            <w:vAlign w:val="center"/>
          </w:tcPr>
          <w:p>
            <w:pPr>
              <w:widowControl/>
              <w:jc w:val="center"/>
              <w:rPr>
                <w:del w:id="6189" w:author="吴发菊" w:date="2024-04-18T17:56:00Z"/>
                <w:rFonts w:ascii="仿宋" w:hAnsi="仿宋" w:eastAsia="仿宋" w:cs="宋体"/>
                <w:kern w:val="0"/>
                <w:sz w:val="24"/>
                <w:szCs w:val="24"/>
              </w:rPr>
            </w:pPr>
            <w:del w:id="6190" w:author="吴发菊" w:date="2024-04-18T17:56:00Z">
              <w:r>
                <w:rPr>
                  <w:rFonts w:hint="eastAsia" w:ascii="仿宋" w:hAnsi="仿宋" w:eastAsia="仿宋" w:cs="宋体"/>
                  <w:kern w:val="0"/>
                  <w:sz w:val="24"/>
                  <w:szCs w:val="24"/>
                </w:rPr>
                <w:delText>政府扶持</w:delText>
              </w:r>
            </w:del>
          </w:p>
        </w:tc>
        <w:tc>
          <w:tcPr>
            <w:tcW w:w="694" w:type="dxa"/>
            <w:vAlign w:val="center"/>
          </w:tcPr>
          <w:p>
            <w:pPr>
              <w:widowControl/>
              <w:jc w:val="center"/>
              <w:rPr>
                <w:del w:id="6191" w:author="吴发菊" w:date="2024-04-18T17:56:00Z"/>
                <w:rFonts w:ascii="仿宋" w:hAnsi="仿宋" w:eastAsia="仿宋" w:cs="宋体"/>
                <w:kern w:val="0"/>
                <w:sz w:val="24"/>
                <w:szCs w:val="24"/>
              </w:rPr>
            </w:pPr>
            <w:del w:id="6192"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193" w:author="吴发菊" w:date="2024-04-18T17:56:00Z"/>
                <w:rFonts w:ascii="仿宋" w:hAnsi="仿宋" w:eastAsia="仿宋" w:cs="宋体"/>
                <w:kern w:val="0"/>
                <w:sz w:val="24"/>
                <w:szCs w:val="24"/>
              </w:rPr>
            </w:pPr>
            <w:del w:id="6194" w:author="吴发菊" w:date="2024-04-18T17:56:00Z">
              <w:r>
                <w:rPr>
                  <w:rFonts w:hint="eastAsia" w:ascii="仿宋" w:hAnsi="仿宋" w:eastAsia="仿宋" w:cs="宋体"/>
                  <w:kern w:val="0"/>
                  <w:sz w:val="24"/>
                  <w:szCs w:val="24"/>
                </w:rPr>
                <w:delText>28.78公顷（海域面积）</w:delText>
              </w:r>
            </w:del>
          </w:p>
        </w:tc>
        <w:tc>
          <w:tcPr>
            <w:tcW w:w="694" w:type="dxa"/>
            <w:vAlign w:val="center"/>
          </w:tcPr>
          <w:p>
            <w:pPr>
              <w:widowControl/>
              <w:jc w:val="center"/>
              <w:rPr>
                <w:del w:id="6195" w:author="吴发菊" w:date="2024-04-18T17:56:00Z"/>
                <w:rFonts w:ascii="仿宋" w:hAnsi="仿宋" w:eastAsia="仿宋" w:cs="宋体"/>
                <w:kern w:val="0"/>
                <w:sz w:val="24"/>
                <w:szCs w:val="24"/>
              </w:rPr>
            </w:pPr>
            <w:del w:id="6196"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6197" w:author="吴发菊" w:date="2024-04-18T17:56:00Z"/>
        </w:trPr>
        <w:tc>
          <w:tcPr>
            <w:tcW w:w="856" w:type="dxa"/>
            <w:vMerge w:val="continue"/>
            <w:vAlign w:val="center"/>
          </w:tcPr>
          <w:p>
            <w:pPr>
              <w:widowControl/>
              <w:jc w:val="left"/>
              <w:rPr>
                <w:del w:id="6198" w:author="吴发菊" w:date="2024-04-18T17:56:00Z"/>
                <w:rFonts w:ascii="仿宋" w:hAnsi="仿宋" w:eastAsia="仿宋" w:cs="宋体"/>
                <w:kern w:val="0"/>
                <w:sz w:val="22"/>
              </w:rPr>
            </w:pPr>
          </w:p>
        </w:tc>
        <w:tc>
          <w:tcPr>
            <w:tcW w:w="693" w:type="dxa"/>
            <w:vAlign w:val="center"/>
          </w:tcPr>
          <w:p>
            <w:pPr>
              <w:widowControl/>
              <w:jc w:val="center"/>
              <w:rPr>
                <w:del w:id="6199" w:author="吴发菊" w:date="2024-04-18T17:56:00Z"/>
                <w:rFonts w:ascii="仿宋" w:hAnsi="仿宋" w:eastAsia="仿宋" w:cs="宋体"/>
                <w:kern w:val="0"/>
                <w:sz w:val="24"/>
                <w:szCs w:val="24"/>
              </w:rPr>
            </w:pPr>
            <w:del w:id="6200" w:author="吴发菊" w:date="2024-04-18T17:56:00Z">
              <w:r>
                <w:rPr>
                  <w:rFonts w:hint="eastAsia" w:ascii="仿宋" w:hAnsi="仿宋" w:eastAsia="仿宋" w:cs="宋体"/>
                  <w:kern w:val="0"/>
                  <w:sz w:val="24"/>
                  <w:szCs w:val="24"/>
                </w:rPr>
                <w:delText>2</w:delText>
              </w:r>
            </w:del>
          </w:p>
        </w:tc>
        <w:tc>
          <w:tcPr>
            <w:tcW w:w="1245" w:type="dxa"/>
            <w:vAlign w:val="center"/>
          </w:tcPr>
          <w:p>
            <w:pPr>
              <w:widowControl/>
              <w:jc w:val="center"/>
              <w:rPr>
                <w:del w:id="6201" w:author="吴发菊" w:date="2024-04-18T17:56:00Z"/>
                <w:rFonts w:ascii="仿宋" w:hAnsi="仿宋" w:eastAsia="仿宋" w:cs="宋体"/>
                <w:kern w:val="0"/>
                <w:sz w:val="24"/>
                <w:szCs w:val="24"/>
              </w:rPr>
            </w:pPr>
            <w:del w:id="6202" w:author="吴发菊" w:date="2024-04-18T17:56:00Z">
              <w:r>
                <w:rPr>
                  <w:rFonts w:hint="eastAsia" w:ascii="仿宋" w:hAnsi="仿宋" w:eastAsia="仿宋" w:cs="宋体"/>
                  <w:kern w:val="0"/>
                  <w:sz w:val="24"/>
                  <w:szCs w:val="24"/>
                </w:rPr>
                <w:delText>休闲渔业垂钓赛事基地</w:delText>
              </w:r>
            </w:del>
          </w:p>
        </w:tc>
        <w:tc>
          <w:tcPr>
            <w:tcW w:w="1898" w:type="dxa"/>
            <w:vAlign w:val="center"/>
          </w:tcPr>
          <w:p>
            <w:pPr>
              <w:widowControl/>
              <w:jc w:val="left"/>
              <w:rPr>
                <w:del w:id="6203" w:author="吴发菊" w:date="2024-04-18T17:56:00Z"/>
                <w:rFonts w:ascii="仿宋" w:hAnsi="仿宋" w:eastAsia="仿宋" w:cs="宋体"/>
                <w:kern w:val="0"/>
                <w:sz w:val="24"/>
                <w:szCs w:val="24"/>
              </w:rPr>
            </w:pPr>
            <w:del w:id="6204" w:author="吴发菊" w:date="2024-04-18T17:56:00Z">
              <w:r>
                <w:rPr>
                  <w:rFonts w:hint="eastAsia" w:ascii="仿宋" w:hAnsi="仿宋" w:eastAsia="仿宋" w:cs="宋体"/>
                  <w:kern w:val="0"/>
                  <w:sz w:val="24"/>
                  <w:szCs w:val="24"/>
                </w:rPr>
                <w:delText>1、以“休闲海钓”为主题</w:delText>
              </w:r>
            </w:del>
          </w:p>
          <w:p>
            <w:pPr>
              <w:jc w:val="left"/>
              <w:rPr>
                <w:del w:id="6205" w:author="吴发菊" w:date="2024-04-18T17:56:00Z"/>
                <w:rFonts w:ascii="仿宋" w:hAnsi="仿宋" w:eastAsia="仿宋" w:cs="宋体"/>
                <w:kern w:val="0"/>
                <w:sz w:val="24"/>
                <w:szCs w:val="24"/>
              </w:rPr>
            </w:pPr>
            <w:del w:id="6206" w:author="吴发菊" w:date="2024-04-18T17:56:00Z">
              <w:r>
                <w:rPr>
                  <w:rFonts w:hint="eastAsia" w:ascii="仿宋" w:hAnsi="仿宋" w:eastAsia="仿宋" w:cs="宋体"/>
                  <w:kern w:val="0"/>
                  <w:sz w:val="24"/>
                  <w:szCs w:val="24"/>
                </w:rPr>
                <w:delText>2、业态：①休闲渔业垂钓赛事②垂钓体验</w:delText>
              </w:r>
            </w:del>
          </w:p>
        </w:tc>
        <w:tc>
          <w:tcPr>
            <w:tcW w:w="694" w:type="dxa"/>
            <w:vAlign w:val="center"/>
          </w:tcPr>
          <w:p>
            <w:pPr>
              <w:widowControl/>
              <w:jc w:val="center"/>
              <w:rPr>
                <w:del w:id="6207" w:author="吴发菊" w:date="2024-04-18T17:56:00Z"/>
                <w:rFonts w:ascii="仿宋" w:hAnsi="仿宋" w:eastAsia="仿宋" w:cs="宋体"/>
                <w:kern w:val="0"/>
                <w:sz w:val="24"/>
                <w:szCs w:val="24"/>
              </w:rPr>
            </w:pPr>
            <w:del w:id="6208" w:author="吴发菊" w:date="2024-04-18T17:56:00Z">
              <w:r>
                <w:rPr>
                  <w:rFonts w:hint="eastAsia" w:ascii="仿宋" w:hAnsi="仿宋" w:eastAsia="仿宋" w:cs="宋体"/>
                  <w:kern w:val="0"/>
                  <w:sz w:val="24"/>
                  <w:szCs w:val="24"/>
                </w:rPr>
                <w:delText>海钓赛事基地</w:delText>
              </w:r>
            </w:del>
          </w:p>
        </w:tc>
        <w:tc>
          <w:tcPr>
            <w:tcW w:w="694" w:type="dxa"/>
            <w:vAlign w:val="center"/>
          </w:tcPr>
          <w:p>
            <w:pPr>
              <w:widowControl/>
              <w:jc w:val="center"/>
              <w:rPr>
                <w:del w:id="6209" w:author="吴发菊" w:date="2024-04-18T17:56:00Z"/>
                <w:rFonts w:ascii="仿宋" w:hAnsi="仿宋" w:eastAsia="仿宋" w:cs="宋体"/>
                <w:kern w:val="0"/>
                <w:sz w:val="24"/>
                <w:szCs w:val="24"/>
              </w:rPr>
            </w:pPr>
            <w:del w:id="6210"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211" w:author="吴发菊" w:date="2024-04-18T17:56:00Z"/>
                <w:rFonts w:ascii="仿宋" w:hAnsi="仿宋" w:eastAsia="仿宋" w:cs="宋体"/>
                <w:kern w:val="0"/>
                <w:sz w:val="24"/>
                <w:szCs w:val="24"/>
              </w:rPr>
            </w:pPr>
            <w:del w:id="6212" w:author="吴发菊" w:date="2024-04-18T17:56:00Z">
              <w:r>
                <w:rPr>
                  <w:rFonts w:hint="eastAsia" w:ascii="仿宋" w:hAnsi="仿宋" w:eastAsia="仿宋" w:cs="宋体"/>
                  <w:kern w:val="0"/>
                  <w:sz w:val="24"/>
                  <w:szCs w:val="24"/>
                </w:rPr>
                <w:delText>规划新增</w:delText>
              </w:r>
            </w:del>
          </w:p>
        </w:tc>
        <w:tc>
          <w:tcPr>
            <w:tcW w:w="816" w:type="dxa"/>
            <w:vAlign w:val="center"/>
          </w:tcPr>
          <w:p>
            <w:pPr>
              <w:widowControl/>
              <w:jc w:val="center"/>
              <w:rPr>
                <w:del w:id="6213" w:author="吴发菊" w:date="2024-04-18T17:56:00Z"/>
                <w:rFonts w:ascii="仿宋" w:hAnsi="仿宋" w:eastAsia="仿宋" w:cs="宋体"/>
                <w:kern w:val="0"/>
                <w:sz w:val="24"/>
                <w:szCs w:val="24"/>
              </w:rPr>
            </w:pPr>
            <w:del w:id="6214" w:author="吴发菊" w:date="2024-04-18T17:56:00Z">
              <w:r>
                <w:rPr>
                  <w:rFonts w:hint="eastAsia" w:ascii="仿宋" w:hAnsi="仿宋" w:eastAsia="仿宋" w:cs="宋体"/>
                  <w:kern w:val="0"/>
                  <w:sz w:val="24"/>
                  <w:szCs w:val="24"/>
                </w:rPr>
                <w:delText>6000平方米</w:delText>
              </w:r>
            </w:del>
          </w:p>
        </w:tc>
        <w:tc>
          <w:tcPr>
            <w:tcW w:w="694" w:type="dxa"/>
            <w:vAlign w:val="center"/>
          </w:tcPr>
          <w:p>
            <w:pPr>
              <w:widowControl/>
              <w:jc w:val="center"/>
              <w:rPr>
                <w:del w:id="6215" w:author="吴发菊" w:date="2024-04-18T17:56:00Z"/>
                <w:rFonts w:ascii="仿宋" w:hAnsi="仿宋" w:eastAsia="仿宋" w:cs="宋体"/>
                <w:kern w:val="0"/>
                <w:sz w:val="24"/>
                <w:szCs w:val="24"/>
              </w:rPr>
            </w:pPr>
            <w:del w:id="6216"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3" w:hRule="atLeast"/>
          <w:del w:id="6217" w:author="吴发菊" w:date="2024-04-18T17:56:00Z"/>
        </w:trPr>
        <w:tc>
          <w:tcPr>
            <w:tcW w:w="856" w:type="dxa"/>
            <w:vMerge w:val="continue"/>
            <w:vAlign w:val="center"/>
          </w:tcPr>
          <w:p>
            <w:pPr>
              <w:widowControl/>
              <w:jc w:val="left"/>
              <w:rPr>
                <w:del w:id="6218" w:author="吴发菊" w:date="2024-04-18T17:56:00Z"/>
                <w:rFonts w:ascii="仿宋" w:hAnsi="仿宋" w:eastAsia="仿宋" w:cs="宋体"/>
                <w:kern w:val="0"/>
                <w:sz w:val="22"/>
              </w:rPr>
            </w:pPr>
          </w:p>
        </w:tc>
        <w:tc>
          <w:tcPr>
            <w:tcW w:w="693" w:type="dxa"/>
            <w:vAlign w:val="center"/>
          </w:tcPr>
          <w:p>
            <w:pPr>
              <w:widowControl/>
              <w:jc w:val="center"/>
              <w:rPr>
                <w:del w:id="6219" w:author="吴发菊" w:date="2024-04-18T17:56:00Z"/>
                <w:rFonts w:ascii="仿宋" w:hAnsi="仿宋" w:eastAsia="仿宋" w:cs="宋体"/>
                <w:kern w:val="0"/>
                <w:sz w:val="24"/>
                <w:szCs w:val="24"/>
              </w:rPr>
            </w:pPr>
            <w:del w:id="6220" w:author="吴发菊" w:date="2024-04-18T17:56:00Z">
              <w:r>
                <w:rPr>
                  <w:rFonts w:hint="eastAsia" w:ascii="仿宋" w:hAnsi="仿宋" w:eastAsia="仿宋" w:cs="宋体"/>
                  <w:kern w:val="0"/>
                  <w:sz w:val="24"/>
                  <w:szCs w:val="24"/>
                </w:rPr>
                <w:delText>3</w:delText>
              </w:r>
            </w:del>
          </w:p>
        </w:tc>
        <w:tc>
          <w:tcPr>
            <w:tcW w:w="1245" w:type="dxa"/>
            <w:vAlign w:val="center"/>
          </w:tcPr>
          <w:p>
            <w:pPr>
              <w:widowControl/>
              <w:jc w:val="center"/>
              <w:rPr>
                <w:del w:id="6221" w:author="吴发菊" w:date="2024-04-18T17:56:00Z"/>
                <w:rFonts w:ascii="仿宋" w:hAnsi="仿宋" w:eastAsia="仿宋" w:cs="宋体"/>
                <w:kern w:val="0"/>
                <w:sz w:val="24"/>
                <w:szCs w:val="24"/>
              </w:rPr>
            </w:pPr>
            <w:del w:id="6222" w:author="吴发菊" w:date="2024-04-18T17:56:00Z">
              <w:r>
                <w:rPr>
                  <w:rFonts w:hint="eastAsia" w:ascii="仿宋" w:hAnsi="仿宋" w:eastAsia="仿宋" w:cs="宋体"/>
                  <w:kern w:val="0"/>
                  <w:sz w:val="24"/>
                  <w:szCs w:val="24"/>
                </w:rPr>
                <w:delText>角头湾水上体验基地</w:delText>
              </w:r>
            </w:del>
          </w:p>
        </w:tc>
        <w:tc>
          <w:tcPr>
            <w:tcW w:w="1898" w:type="dxa"/>
            <w:vAlign w:val="center"/>
          </w:tcPr>
          <w:p>
            <w:pPr>
              <w:widowControl/>
              <w:jc w:val="left"/>
              <w:rPr>
                <w:del w:id="6223" w:author="吴发菊" w:date="2024-04-18T17:56:00Z"/>
                <w:rFonts w:ascii="仿宋" w:hAnsi="仿宋" w:eastAsia="仿宋" w:cs="宋体"/>
                <w:kern w:val="0"/>
                <w:sz w:val="24"/>
                <w:szCs w:val="24"/>
              </w:rPr>
            </w:pPr>
            <w:del w:id="6224" w:author="吴发菊" w:date="2024-04-18T17:56:00Z">
              <w:r>
                <w:rPr>
                  <w:rFonts w:hint="eastAsia" w:ascii="仿宋" w:hAnsi="仿宋" w:eastAsia="仿宋" w:cs="宋体"/>
                  <w:kern w:val="0"/>
                  <w:sz w:val="24"/>
                  <w:szCs w:val="24"/>
                </w:rPr>
                <w:delText>1、以“渔家特色的滨海小镇”为主题</w:delText>
              </w:r>
            </w:del>
          </w:p>
          <w:p>
            <w:pPr>
              <w:jc w:val="left"/>
              <w:rPr>
                <w:del w:id="6225" w:author="吴发菊" w:date="2024-04-18T17:56:00Z"/>
                <w:rFonts w:ascii="仿宋" w:hAnsi="仿宋" w:eastAsia="仿宋" w:cs="宋体"/>
                <w:kern w:val="0"/>
                <w:sz w:val="24"/>
                <w:szCs w:val="24"/>
              </w:rPr>
            </w:pPr>
            <w:del w:id="6226" w:author="吴发菊" w:date="2024-04-18T17:56:00Z">
              <w:r>
                <w:rPr>
                  <w:rFonts w:hint="eastAsia" w:ascii="仿宋" w:hAnsi="仿宋" w:eastAsia="仿宋" w:cs="宋体"/>
                  <w:kern w:val="0"/>
                  <w:sz w:val="24"/>
                  <w:szCs w:val="24"/>
                </w:rPr>
                <w:delText>2、业态：①海上娱乐②特色潜水③海上垂钓④渔村客栈⑤渔村酒店⑥沙滩运动⑦野外露营等滨海休闲娱乐项目</w:delText>
              </w:r>
            </w:del>
          </w:p>
        </w:tc>
        <w:tc>
          <w:tcPr>
            <w:tcW w:w="694" w:type="dxa"/>
            <w:vAlign w:val="center"/>
          </w:tcPr>
          <w:p>
            <w:pPr>
              <w:widowControl/>
              <w:jc w:val="center"/>
              <w:rPr>
                <w:del w:id="6227" w:author="吴发菊" w:date="2024-04-18T17:56:00Z"/>
                <w:rFonts w:ascii="仿宋" w:hAnsi="仿宋" w:eastAsia="仿宋" w:cs="宋体"/>
                <w:kern w:val="0"/>
                <w:sz w:val="24"/>
                <w:szCs w:val="24"/>
              </w:rPr>
            </w:pPr>
            <w:del w:id="6228" w:author="吴发菊" w:date="2024-04-18T17:56:00Z">
              <w:r>
                <w:rPr>
                  <w:rFonts w:hint="eastAsia" w:ascii="仿宋" w:hAnsi="仿宋" w:eastAsia="仿宋" w:cs="宋体"/>
                  <w:kern w:val="0"/>
                  <w:sz w:val="24"/>
                  <w:szCs w:val="24"/>
                </w:rPr>
                <w:delText>渔家特色小镇</w:delText>
              </w:r>
            </w:del>
          </w:p>
        </w:tc>
        <w:tc>
          <w:tcPr>
            <w:tcW w:w="694" w:type="dxa"/>
            <w:vAlign w:val="center"/>
          </w:tcPr>
          <w:p>
            <w:pPr>
              <w:widowControl/>
              <w:jc w:val="center"/>
              <w:rPr>
                <w:del w:id="6229" w:author="吴发菊" w:date="2024-04-18T17:56:00Z"/>
                <w:rFonts w:ascii="仿宋" w:hAnsi="仿宋" w:eastAsia="仿宋" w:cs="宋体"/>
                <w:kern w:val="0"/>
                <w:sz w:val="24"/>
                <w:szCs w:val="24"/>
              </w:rPr>
            </w:pPr>
            <w:del w:id="6230"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231" w:author="吴发菊" w:date="2024-04-18T17:56:00Z"/>
                <w:rFonts w:ascii="仿宋" w:hAnsi="仿宋" w:eastAsia="仿宋" w:cs="宋体"/>
                <w:kern w:val="0"/>
                <w:sz w:val="24"/>
                <w:szCs w:val="24"/>
              </w:rPr>
            </w:pPr>
            <w:del w:id="6232"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233" w:author="吴发菊" w:date="2024-04-18T17:56:00Z"/>
                <w:rFonts w:ascii="仿宋" w:hAnsi="仿宋" w:eastAsia="仿宋" w:cs="宋体"/>
                <w:kern w:val="0"/>
                <w:sz w:val="24"/>
                <w:szCs w:val="24"/>
              </w:rPr>
            </w:pPr>
            <w:del w:id="6234" w:author="吴发菊" w:date="2024-04-18T17:56:00Z">
              <w:r>
                <w:rPr>
                  <w:rFonts w:hint="eastAsia" w:ascii="仿宋" w:hAnsi="仿宋" w:eastAsia="仿宋" w:cs="宋体"/>
                  <w:kern w:val="0"/>
                  <w:sz w:val="24"/>
                  <w:szCs w:val="24"/>
                </w:rPr>
                <w:delText>6.6万平方米</w:delText>
              </w:r>
            </w:del>
          </w:p>
        </w:tc>
        <w:tc>
          <w:tcPr>
            <w:tcW w:w="694" w:type="dxa"/>
            <w:vAlign w:val="center"/>
          </w:tcPr>
          <w:p>
            <w:pPr>
              <w:widowControl/>
              <w:jc w:val="center"/>
              <w:rPr>
                <w:del w:id="6235" w:author="吴发菊" w:date="2024-04-18T17:56:00Z"/>
                <w:rFonts w:ascii="仿宋" w:hAnsi="仿宋" w:eastAsia="仿宋" w:cs="宋体"/>
                <w:kern w:val="0"/>
                <w:sz w:val="24"/>
                <w:szCs w:val="24"/>
              </w:rPr>
            </w:pPr>
            <w:del w:id="6236" w:author="吴发菊" w:date="2024-04-18T17:56: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6237" w:author="吴发菊" w:date="2024-04-18T17:56:00Z"/>
        </w:trPr>
        <w:tc>
          <w:tcPr>
            <w:tcW w:w="856" w:type="dxa"/>
            <w:vMerge w:val="continue"/>
            <w:vAlign w:val="center"/>
          </w:tcPr>
          <w:p>
            <w:pPr>
              <w:widowControl/>
              <w:jc w:val="left"/>
              <w:rPr>
                <w:del w:id="6238" w:author="吴发菊" w:date="2024-04-18T17:56:00Z"/>
                <w:rFonts w:ascii="仿宋" w:hAnsi="仿宋" w:eastAsia="仿宋" w:cs="宋体"/>
                <w:kern w:val="0"/>
                <w:sz w:val="22"/>
              </w:rPr>
            </w:pPr>
          </w:p>
        </w:tc>
        <w:tc>
          <w:tcPr>
            <w:tcW w:w="693" w:type="dxa"/>
            <w:vAlign w:val="center"/>
          </w:tcPr>
          <w:p>
            <w:pPr>
              <w:widowControl/>
              <w:jc w:val="center"/>
              <w:rPr>
                <w:del w:id="6239" w:author="吴发菊" w:date="2024-04-18T17:56:00Z"/>
                <w:rFonts w:ascii="仿宋" w:hAnsi="仿宋" w:eastAsia="仿宋" w:cs="宋体"/>
                <w:kern w:val="0"/>
                <w:sz w:val="24"/>
                <w:szCs w:val="24"/>
              </w:rPr>
            </w:pPr>
            <w:del w:id="6240" w:author="吴发菊" w:date="2024-04-18T17:56:00Z">
              <w:r>
                <w:rPr>
                  <w:rFonts w:hint="eastAsia" w:ascii="仿宋" w:hAnsi="仿宋" w:eastAsia="仿宋" w:cs="宋体"/>
                  <w:kern w:val="0"/>
                  <w:sz w:val="24"/>
                  <w:szCs w:val="24"/>
                </w:rPr>
                <w:delText>4</w:delText>
              </w:r>
            </w:del>
          </w:p>
        </w:tc>
        <w:tc>
          <w:tcPr>
            <w:tcW w:w="1245" w:type="dxa"/>
            <w:vAlign w:val="center"/>
          </w:tcPr>
          <w:p>
            <w:pPr>
              <w:widowControl/>
              <w:jc w:val="center"/>
              <w:rPr>
                <w:del w:id="6241" w:author="吴发菊" w:date="2024-04-18T17:56:00Z"/>
                <w:rFonts w:ascii="仿宋" w:hAnsi="仿宋" w:eastAsia="仿宋" w:cs="宋体"/>
                <w:kern w:val="0"/>
                <w:sz w:val="24"/>
                <w:szCs w:val="24"/>
              </w:rPr>
            </w:pPr>
            <w:del w:id="6242" w:author="吴发菊" w:date="2024-04-18T17:56:00Z">
              <w:r>
                <w:rPr>
                  <w:rFonts w:hint="eastAsia" w:ascii="仿宋" w:hAnsi="仿宋" w:eastAsia="仿宋" w:cs="宋体"/>
                  <w:kern w:val="0"/>
                  <w:sz w:val="24"/>
                  <w:szCs w:val="24"/>
                </w:rPr>
                <w:delText>中心渔港码头基地</w:delText>
              </w:r>
            </w:del>
          </w:p>
        </w:tc>
        <w:tc>
          <w:tcPr>
            <w:tcW w:w="1898" w:type="dxa"/>
            <w:vAlign w:val="center"/>
          </w:tcPr>
          <w:p>
            <w:pPr>
              <w:widowControl/>
              <w:jc w:val="left"/>
              <w:rPr>
                <w:del w:id="6243" w:author="吴发菊" w:date="2024-04-18T17:56:00Z"/>
                <w:rFonts w:ascii="仿宋" w:hAnsi="仿宋" w:eastAsia="仿宋" w:cs="宋体"/>
                <w:kern w:val="0"/>
                <w:sz w:val="24"/>
                <w:szCs w:val="24"/>
              </w:rPr>
            </w:pPr>
            <w:del w:id="6244" w:author="吴发菊" w:date="2024-04-18T17:56:00Z">
              <w:r>
                <w:rPr>
                  <w:rFonts w:hint="eastAsia" w:ascii="仿宋" w:hAnsi="仿宋" w:eastAsia="仿宋" w:cs="宋体"/>
                  <w:kern w:val="0"/>
                  <w:sz w:val="24"/>
                  <w:szCs w:val="24"/>
                </w:rPr>
                <w:delText>1、以“渔港海钓”为主题</w:delText>
              </w:r>
            </w:del>
          </w:p>
          <w:p>
            <w:pPr>
              <w:jc w:val="left"/>
              <w:rPr>
                <w:del w:id="6245" w:author="吴发菊" w:date="2024-04-18T17:56:00Z"/>
                <w:rFonts w:ascii="仿宋" w:hAnsi="仿宋" w:eastAsia="仿宋" w:cs="宋体"/>
                <w:kern w:val="0"/>
                <w:sz w:val="24"/>
                <w:szCs w:val="24"/>
              </w:rPr>
            </w:pPr>
            <w:del w:id="6246" w:author="吴发菊" w:date="2024-04-18T17:56:00Z">
              <w:r>
                <w:rPr>
                  <w:rFonts w:hint="eastAsia" w:ascii="仿宋" w:hAnsi="仿宋" w:eastAsia="仿宋" w:cs="宋体"/>
                  <w:kern w:val="0"/>
                  <w:sz w:val="24"/>
                  <w:szCs w:val="24"/>
                </w:rPr>
                <w:delText>2、业态：①水产品集散港②渔港观光③沙滩娱乐④餐饮美食</w:delText>
              </w:r>
            </w:del>
          </w:p>
        </w:tc>
        <w:tc>
          <w:tcPr>
            <w:tcW w:w="694" w:type="dxa"/>
            <w:vAlign w:val="center"/>
          </w:tcPr>
          <w:p>
            <w:pPr>
              <w:widowControl/>
              <w:jc w:val="center"/>
              <w:rPr>
                <w:del w:id="6247" w:author="吴发菊" w:date="2024-04-18T17:56:00Z"/>
                <w:rFonts w:ascii="仿宋" w:hAnsi="仿宋" w:eastAsia="仿宋" w:cs="宋体"/>
                <w:kern w:val="0"/>
                <w:sz w:val="24"/>
                <w:szCs w:val="24"/>
              </w:rPr>
            </w:pPr>
            <w:del w:id="6248" w:author="吴发菊" w:date="2024-04-18T17:56:00Z">
              <w:r>
                <w:rPr>
                  <w:rFonts w:hint="eastAsia" w:ascii="仿宋" w:hAnsi="仿宋" w:eastAsia="仿宋" w:cs="宋体"/>
                  <w:kern w:val="0"/>
                  <w:sz w:val="24"/>
                  <w:szCs w:val="24"/>
                </w:rPr>
                <w:delText>渔港码头基地</w:delText>
              </w:r>
            </w:del>
          </w:p>
        </w:tc>
        <w:tc>
          <w:tcPr>
            <w:tcW w:w="694" w:type="dxa"/>
            <w:vAlign w:val="center"/>
          </w:tcPr>
          <w:p>
            <w:pPr>
              <w:widowControl/>
              <w:jc w:val="center"/>
              <w:rPr>
                <w:del w:id="6249" w:author="吴发菊" w:date="2024-04-18T17:56:00Z"/>
                <w:rFonts w:ascii="仿宋" w:hAnsi="仿宋" w:eastAsia="仿宋" w:cs="宋体"/>
                <w:kern w:val="0"/>
                <w:sz w:val="24"/>
                <w:szCs w:val="24"/>
              </w:rPr>
            </w:pPr>
            <w:del w:id="6250" w:author="吴发菊" w:date="2024-04-18T17:56:00Z">
              <w:r>
                <w:rPr>
                  <w:rFonts w:hint="eastAsia" w:ascii="仿宋" w:hAnsi="仿宋" w:eastAsia="仿宋" w:cs="宋体"/>
                  <w:kern w:val="0"/>
                  <w:sz w:val="24"/>
                  <w:szCs w:val="24"/>
                </w:rPr>
                <w:delText>政府扶持</w:delText>
              </w:r>
            </w:del>
          </w:p>
        </w:tc>
        <w:tc>
          <w:tcPr>
            <w:tcW w:w="694" w:type="dxa"/>
            <w:vAlign w:val="center"/>
          </w:tcPr>
          <w:p>
            <w:pPr>
              <w:widowControl/>
              <w:jc w:val="center"/>
              <w:rPr>
                <w:del w:id="6251" w:author="吴发菊" w:date="2024-04-18T17:56:00Z"/>
                <w:rFonts w:ascii="仿宋" w:hAnsi="仿宋" w:eastAsia="仿宋" w:cs="宋体"/>
                <w:kern w:val="0"/>
                <w:sz w:val="24"/>
                <w:szCs w:val="24"/>
              </w:rPr>
            </w:pPr>
            <w:del w:id="6252" w:author="吴发菊" w:date="2024-04-18T17:56:00Z">
              <w:r>
                <w:rPr>
                  <w:rFonts w:hint="eastAsia" w:ascii="仿宋" w:hAnsi="仿宋" w:eastAsia="仿宋" w:cs="宋体"/>
                  <w:kern w:val="0"/>
                  <w:sz w:val="24"/>
                  <w:szCs w:val="24"/>
                </w:rPr>
                <w:delText>现状提升</w:delText>
              </w:r>
            </w:del>
          </w:p>
        </w:tc>
        <w:tc>
          <w:tcPr>
            <w:tcW w:w="816" w:type="dxa"/>
            <w:vAlign w:val="center"/>
          </w:tcPr>
          <w:p>
            <w:pPr>
              <w:widowControl/>
              <w:jc w:val="center"/>
              <w:rPr>
                <w:del w:id="6253" w:author="吴发菊" w:date="2024-04-18T17:56:00Z"/>
                <w:rFonts w:ascii="仿宋" w:hAnsi="仿宋" w:eastAsia="仿宋" w:cs="宋体"/>
                <w:kern w:val="0"/>
                <w:sz w:val="24"/>
                <w:szCs w:val="24"/>
              </w:rPr>
            </w:pPr>
            <w:del w:id="6254" w:author="吴发菊" w:date="2024-04-18T17:56:00Z">
              <w:r>
                <w:rPr>
                  <w:rFonts w:hint="eastAsia" w:ascii="仿宋" w:hAnsi="仿宋" w:eastAsia="仿宋" w:cs="宋体"/>
                  <w:kern w:val="0"/>
                  <w:sz w:val="24"/>
                  <w:szCs w:val="24"/>
                </w:rPr>
                <w:delText>1300亩</w:delText>
              </w:r>
            </w:del>
          </w:p>
        </w:tc>
        <w:tc>
          <w:tcPr>
            <w:tcW w:w="694" w:type="dxa"/>
            <w:vAlign w:val="center"/>
          </w:tcPr>
          <w:p>
            <w:pPr>
              <w:widowControl/>
              <w:jc w:val="center"/>
              <w:rPr>
                <w:del w:id="6255" w:author="吴发菊" w:date="2024-04-18T17:56:00Z"/>
                <w:rFonts w:ascii="仿宋" w:hAnsi="仿宋" w:eastAsia="仿宋" w:cs="宋体"/>
                <w:kern w:val="0"/>
                <w:sz w:val="24"/>
                <w:szCs w:val="24"/>
              </w:rPr>
            </w:pPr>
            <w:del w:id="6256"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6257" w:author="吴发菊" w:date="2024-04-18T17:56:00Z"/>
        </w:trPr>
        <w:tc>
          <w:tcPr>
            <w:tcW w:w="856" w:type="dxa"/>
            <w:vMerge w:val="continue"/>
            <w:vAlign w:val="center"/>
          </w:tcPr>
          <w:p>
            <w:pPr>
              <w:widowControl/>
              <w:jc w:val="left"/>
              <w:rPr>
                <w:del w:id="6258" w:author="吴发菊" w:date="2024-04-18T17:56:00Z"/>
                <w:rFonts w:ascii="仿宋" w:hAnsi="仿宋" w:eastAsia="仿宋" w:cs="宋体"/>
                <w:kern w:val="0"/>
                <w:sz w:val="22"/>
              </w:rPr>
            </w:pPr>
          </w:p>
        </w:tc>
        <w:tc>
          <w:tcPr>
            <w:tcW w:w="693" w:type="dxa"/>
            <w:vAlign w:val="center"/>
          </w:tcPr>
          <w:p>
            <w:pPr>
              <w:widowControl/>
              <w:jc w:val="center"/>
              <w:rPr>
                <w:del w:id="6259" w:author="吴发菊" w:date="2024-04-18T17:56:00Z"/>
                <w:rFonts w:ascii="仿宋" w:hAnsi="仿宋" w:eastAsia="仿宋" w:cs="宋体"/>
                <w:kern w:val="0"/>
                <w:sz w:val="24"/>
                <w:szCs w:val="24"/>
              </w:rPr>
            </w:pPr>
            <w:del w:id="6260" w:author="吴发菊" w:date="2024-04-18T17:56:00Z">
              <w:r>
                <w:rPr>
                  <w:rFonts w:hint="eastAsia" w:ascii="仿宋" w:hAnsi="仿宋" w:eastAsia="仿宋" w:cs="宋体"/>
                  <w:kern w:val="0"/>
                  <w:sz w:val="24"/>
                  <w:szCs w:val="24"/>
                </w:rPr>
                <w:delText>5</w:delText>
              </w:r>
            </w:del>
          </w:p>
        </w:tc>
        <w:tc>
          <w:tcPr>
            <w:tcW w:w="1245" w:type="dxa"/>
            <w:vAlign w:val="center"/>
          </w:tcPr>
          <w:p>
            <w:pPr>
              <w:widowControl/>
              <w:jc w:val="center"/>
              <w:rPr>
                <w:del w:id="6261" w:author="吴发菊" w:date="2024-04-18T17:56:00Z"/>
                <w:rFonts w:ascii="仿宋" w:hAnsi="仿宋" w:eastAsia="仿宋" w:cs="宋体"/>
                <w:kern w:val="0"/>
                <w:sz w:val="24"/>
                <w:szCs w:val="24"/>
              </w:rPr>
            </w:pPr>
            <w:del w:id="6262" w:author="吴发菊" w:date="2024-04-18T17:56:00Z">
              <w:r>
                <w:rPr>
                  <w:rFonts w:hint="eastAsia" w:ascii="仿宋" w:hAnsi="仿宋" w:eastAsia="仿宋" w:cs="宋体"/>
                  <w:kern w:val="0"/>
                  <w:sz w:val="24"/>
                  <w:szCs w:val="24"/>
                </w:rPr>
                <w:delText>竞技帆船帆板训练基地</w:delText>
              </w:r>
            </w:del>
          </w:p>
        </w:tc>
        <w:tc>
          <w:tcPr>
            <w:tcW w:w="1898" w:type="dxa"/>
            <w:vAlign w:val="center"/>
          </w:tcPr>
          <w:p>
            <w:pPr>
              <w:widowControl/>
              <w:jc w:val="left"/>
              <w:rPr>
                <w:del w:id="6263" w:author="吴发菊" w:date="2024-04-18T17:56:00Z"/>
                <w:rFonts w:ascii="仿宋" w:hAnsi="仿宋" w:eastAsia="仿宋" w:cs="宋体"/>
                <w:kern w:val="0"/>
                <w:sz w:val="24"/>
                <w:szCs w:val="24"/>
              </w:rPr>
            </w:pPr>
            <w:del w:id="6264" w:author="吴发菊" w:date="2024-04-18T17:56:00Z">
              <w:r>
                <w:rPr>
                  <w:rFonts w:hint="eastAsia" w:ascii="仿宋" w:hAnsi="仿宋" w:eastAsia="仿宋" w:cs="宋体"/>
                  <w:kern w:val="0"/>
                  <w:sz w:val="24"/>
                  <w:szCs w:val="24"/>
                </w:rPr>
                <w:delText>1、以“竞技帆船帆板训练”为主题</w:delText>
              </w:r>
            </w:del>
          </w:p>
          <w:p>
            <w:pPr>
              <w:jc w:val="left"/>
              <w:rPr>
                <w:del w:id="6265" w:author="吴发菊" w:date="2024-04-18T17:56:00Z"/>
                <w:rFonts w:ascii="仿宋" w:hAnsi="仿宋" w:eastAsia="仿宋" w:cs="宋体"/>
                <w:kern w:val="0"/>
                <w:sz w:val="24"/>
                <w:szCs w:val="24"/>
              </w:rPr>
            </w:pPr>
            <w:del w:id="6266" w:author="吴发菊" w:date="2024-04-18T17:56:00Z">
              <w:r>
                <w:rPr>
                  <w:rFonts w:hint="eastAsia" w:ascii="仿宋" w:hAnsi="仿宋" w:eastAsia="仿宋" w:cs="宋体"/>
                  <w:kern w:val="0"/>
                  <w:sz w:val="24"/>
                  <w:szCs w:val="24"/>
                </w:rPr>
                <w:delText>2、业态：①赛事训练基地②游客体验中心</w:delText>
              </w:r>
            </w:del>
          </w:p>
        </w:tc>
        <w:tc>
          <w:tcPr>
            <w:tcW w:w="694" w:type="dxa"/>
            <w:vAlign w:val="center"/>
          </w:tcPr>
          <w:p>
            <w:pPr>
              <w:widowControl/>
              <w:jc w:val="center"/>
              <w:rPr>
                <w:del w:id="6267" w:author="吴发菊" w:date="2024-04-18T17:56:00Z"/>
                <w:rFonts w:ascii="仿宋" w:hAnsi="仿宋" w:eastAsia="仿宋" w:cs="宋体"/>
                <w:kern w:val="0"/>
                <w:sz w:val="24"/>
                <w:szCs w:val="24"/>
              </w:rPr>
            </w:pPr>
            <w:del w:id="6268" w:author="吴发菊" w:date="2024-04-18T17:56:00Z">
              <w:r>
                <w:rPr>
                  <w:rFonts w:hint="eastAsia" w:ascii="仿宋" w:hAnsi="仿宋" w:eastAsia="仿宋" w:cs="宋体"/>
                  <w:kern w:val="0"/>
                  <w:sz w:val="24"/>
                  <w:szCs w:val="24"/>
                </w:rPr>
                <w:delText>训练基地</w:delText>
              </w:r>
            </w:del>
          </w:p>
        </w:tc>
        <w:tc>
          <w:tcPr>
            <w:tcW w:w="694" w:type="dxa"/>
            <w:vAlign w:val="center"/>
          </w:tcPr>
          <w:p>
            <w:pPr>
              <w:widowControl/>
              <w:jc w:val="center"/>
              <w:rPr>
                <w:del w:id="6269" w:author="吴发菊" w:date="2024-04-18T17:56:00Z"/>
                <w:rFonts w:ascii="仿宋" w:hAnsi="仿宋" w:eastAsia="仿宋" w:cs="宋体"/>
                <w:kern w:val="0"/>
                <w:sz w:val="24"/>
                <w:szCs w:val="24"/>
              </w:rPr>
            </w:pPr>
            <w:del w:id="6270"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271" w:author="吴发菊" w:date="2024-04-18T17:56:00Z"/>
                <w:rFonts w:ascii="仿宋" w:hAnsi="仿宋" w:eastAsia="仿宋" w:cs="宋体"/>
                <w:kern w:val="0"/>
                <w:sz w:val="24"/>
                <w:szCs w:val="24"/>
              </w:rPr>
            </w:pPr>
            <w:del w:id="6272" w:author="吴发菊" w:date="2024-04-18T17:56:00Z">
              <w:r>
                <w:rPr>
                  <w:rFonts w:hint="eastAsia" w:ascii="仿宋" w:hAnsi="仿宋" w:eastAsia="仿宋" w:cs="宋体"/>
                  <w:kern w:val="0"/>
                  <w:sz w:val="24"/>
                  <w:szCs w:val="24"/>
                </w:rPr>
                <w:delText>规划新增</w:delText>
              </w:r>
            </w:del>
          </w:p>
        </w:tc>
        <w:tc>
          <w:tcPr>
            <w:tcW w:w="816" w:type="dxa"/>
            <w:vAlign w:val="center"/>
          </w:tcPr>
          <w:p>
            <w:pPr>
              <w:widowControl/>
              <w:jc w:val="center"/>
              <w:rPr>
                <w:del w:id="6273" w:author="吴发菊" w:date="2024-04-18T17:56:00Z"/>
                <w:rFonts w:ascii="仿宋" w:hAnsi="仿宋" w:eastAsia="仿宋" w:cs="宋体"/>
                <w:kern w:val="0"/>
                <w:sz w:val="24"/>
                <w:szCs w:val="24"/>
              </w:rPr>
            </w:pPr>
            <w:del w:id="6274" w:author="吴发菊" w:date="2024-04-18T17:56:00Z">
              <w:r>
                <w:rPr>
                  <w:rFonts w:hint="eastAsia" w:ascii="仿宋" w:hAnsi="仿宋" w:eastAsia="仿宋" w:cs="宋体"/>
                  <w:kern w:val="0"/>
                  <w:sz w:val="24"/>
                  <w:szCs w:val="24"/>
                </w:rPr>
                <w:delText>3000平方米</w:delText>
              </w:r>
            </w:del>
          </w:p>
        </w:tc>
        <w:tc>
          <w:tcPr>
            <w:tcW w:w="694" w:type="dxa"/>
            <w:vAlign w:val="center"/>
          </w:tcPr>
          <w:p>
            <w:pPr>
              <w:widowControl/>
              <w:jc w:val="center"/>
              <w:rPr>
                <w:del w:id="6275" w:author="吴发菊" w:date="2024-04-18T17:56:00Z"/>
                <w:rFonts w:ascii="仿宋" w:hAnsi="仿宋" w:eastAsia="仿宋" w:cs="宋体"/>
                <w:kern w:val="0"/>
                <w:sz w:val="24"/>
                <w:szCs w:val="24"/>
              </w:rPr>
            </w:pPr>
            <w:del w:id="6276" w:author="吴发菊" w:date="2024-04-18T17:56: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6277" w:author="吴发菊" w:date="2024-04-18T17:56:00Z"/>
        </w:trPr>
        <w:tc>
          <w:tcPr>
            <w:tcW w:w="856" w:type="dxa"/>
            <w:vAlign w:val="center"/>
          </w:tcPr>
          <w:p>
            <w:pPr>
              <w:widowControl/>
              <w:jc w:val="center"/>
              <w:rPr>
                <w:del w:id="6278" w:author="吴发菊" w:date="2024-04-18T17:56:00Z"/>
                <w:rFonts w:ascii="仿宋" w:hAnsi="仿宋" w:eastAsia="仿宋" w:cs="宋体"/>
                <w:kern w:val="0"/>
                <w:sz w:val="22"/>
              </w:rPr>
            </w:pPr>
            <w:del w:id="6279" w:author="吴发菊" w:date="2024-04-18T17:56:00Z">
              <w:r>
                <w:rPr>
                  <w:rFonts w:hint="eastAsia" w:ascii="仿宋" w:hAnsi="仿宋" w:eastAsia="仿宋" w:cs="宋体"/>
                  <w:kern w:val="0"/>
                  <w:sz w:val="22"/>
                </w:rPr>
                <w:delText>育才生态区</w:delText>
              </w:r>
            </w:del>
          </w:p>
        </w:tc>
        <w:tc>
          <w:tcPr>
            <w:tcW w:w="693" w:type="dxa"/>
            <w:vAlign w:val="center"/>
          </w:tcPr>
          <w:p>
            <w:pPr>
              <w:widowControl/>
              <w:jc w:val="center"/>
              <w:rPr>
                <w:del w:id="6280" w:author="吴发菊" w:date="2024-04-18T17:56:00Z"/>
                <w:rFonts w:ascii="仿宋" w:hAnsi="仿宋" w:eastAsia="仿宋" w:cs="宋体"/>
                <w:kern w:val="0"/>
                <w:sz w:val="24"/>
                <w:szCs w:val="24"/>
              </w:rPr>
            </w:pPr>
            <w:del w:id="6281" w:author="吴发菊" w:date="2024-04-18T17:56:00Z">
              <w:r>
                <w:rPr>
                  <w:rFonts w:hint="eastAsia" w:ascii="仿宋" w:hAnsi="仿宋" w:eastAsia="仿宋" w:cs="宋体"/>
                  <w:kern w:val="0"/>
                  <w:sz w:val="24"/>
                  <w:szCs w:val="24"/>
                </w:rPr>
                <w:delText>1</w:delText>
              </w:r>
            </w:del>
          </w:p>
        </w:tc>
        <w:tc>
          <w:tcPr>
            <w:tcW w:w="1245" w:type="dxa"/>
            <w:vAlign w:val="center"/>
          </w:tcPr>
          <w:p>
            <w:pPr>
              <w:widowControl/>
              <w:jc w:val="center"/>
              <w:rPr>
                <w:del w:id="6282" w:author="吴发菊" w:date="2024-04-18T17:56:00Z"/>
                <w:rFonts w:ascii="仿宋" w:hAnsi="仿宋" w:eastAsia="仿宋" w:cs="宋体"/>
                <w:kern w:val="0"/>
                <w:sz w:val="24"/>
                <w:szCs w:val="24"/>
              </w:rPr>
            </w:pPr>
            <w:del w:id="6283" w:author="吴发菊" w:date="2024-04-18T17:56:00Z">
              <w:r>
                <w:rPr>
                  <w:rFonts w:hint="eastAsia" w:ascii="仿宋" w:hAnsi="仿宋" w:eastAsia="仿宋" w:cs="宋体"/>
                  <w:kern w:val="0"/>
                  <w:sz w:val="24"/>
                  <w:szCs w:val="24"/>
                </w:rPr>
                <w:delText>立才河急速漂流体验基地</w:delText>
              </w:r>
            </w:del>
          </w:p>
        </w:tc>
        <w:tc>
          <w:tcPr>
            <w:tcW w:w="1898" w:type="dxa"/>
            <w:vAlign w:val="center"/>
          </w:tcPr>
          <w:p>
            <w:pPr>
              <w:widowControl/>
              <w:jc w:val="left"/>
              <w:rPr>
                <w:del w:id="6284" w:author="吴发菊" w:date="2024-04-18T17:56:00Z"/>
                <w:rFonts w:ascii="仿宋" w:hAnsi="仿宋" w:eastAsia="仿宋" w:cs="宋体"/>
                <w:kern w:val="0"/>
                <w:sz w:val="24"/>
                <w:szCs w:val="24"/>
              </w:rPr>
            </w:pPr>
            <w:del w:id="6285" w:author="吴发菊" w:date="2024-04-18T17:56:00Z">
              <w:r>
                <w:rPr>
                  <w:rFonts w:hint="eastAsia" w:ascii="仿宋" w:hAnsi="仿宋" w:eastAsia="仿宋" w:cs="宋体"/>
                  <w:kern w:val="0"/>
                  <w:sz w:val="24"/>
                  <w:szCs w:val="24"/>
                </w:rPr>
                <w:delText>1、以“急速漂流”为主题</w:delText>
              </w:r>
            </w:del>
          </w:p>
          <w:p>
            <w:pPr>
              <w:jc w:val="left"/>
              <w:rPr>
                <w:del w:id="6286" w:author="吴发菊" w:date="2024-04-18T17:56:00Z"/>
                <w:rFonts w:ascii="仿宋" w:hAnsi="仿宋" w:eastAsia="仿宋" w:cs="宋体"/>
                <w:kern w:val="0"/>
                <w:sz w:val="24"/>
                <w:szCs w:val="24"/>
              </w:rPr>
            </w:pPr>
            <w:del w:id="6287" w:author="吴发菊" w:date="2024-04-18T17:56:00Z">
              <w:r>
                <w:rPr>
                  <w:rFonts w:hint="eastAsia" w:ascii="仿宋" w:hAnsi="仿宋" w:eastAsia="仿宋" w:cs="宋体"/>
                  <w:kern w:val="0"/>
                  <w:sz w:val="24"/>
                  <w:szCs w:val="24"/>
                </w:rPr>
                <w:delText>2、业态：①漂流②露营③雨林观光④溯溪探险</w:delText>
              </w:r>
            </w:del>
          </w:p>
        </w:tc>
        <w:tc>
          <w:tcPr>
            <w:tcW w:w="694" w:type="dxa"/>
            <w:vAlign w:val="center"/>
          </w:tcPr>
          <w:p>
            <w:pPr>
              <w:widowControl/>
              <w:jc w:val="center"/>
              <w:rPr>
                <w:del w:id="6288" w:author="吴发菊" w:date="2024-04-18T17:56:00Z"/>
                <w:rFonts w:ascii="仿宋" w:hAnsi="仿宋" w:eastAsia="仿宋" w:cs="宋体"/>
                <w:kern w:val="0"/>
                <w:sz w:val="24"/>
                <w:szCs w:val="24"/>
              </w:rPr>
            </w:pPr>
            <w:del w:id="6289" w:author="吴发菊" w:date="2024-04-18T17:56:00Z">
              <w:r>
                <w:rPr>
                  <w:rFonts w:hint="eastAsia" w:ascii="仿宋" w:hAnsi="仿宋" w:eastAsia="仿宋" w:cs="宋体"/>
                  <w:kern w:val="0"/>
                  <w:sz w:val="24"/>
                  <w:szCs w:val="24"/>
                </w:rPr>
                <w:delText>漂流基地</w:delText>
              </w:r>
            </w:del>
          </w:p>
        </w:tc>
        <w:tc>
          <w:tcPr>
            <w:tcW w:w="694" w:type="dxa"/>
            <w:vAlign w:val="center"/>
          </w:tcPr>
          <w:p>
            <w:pPr>
              <w:widowControl/>
              <w:jc w:val="center"/>
              <w:rPr>
                <w:del w:id="6290" w:author="吴发菊" w:date="2024-04-18T17:56:00Z"/>
                <w:rFonts w:ascii="仿宋" w:hAnsi="仿宋" w:eastAsia="仿宋" w:cs="宋体"/>
                <w:kern w:val="0"/>
                <w:sz w:val="24"/>
                <w:szCs w:val="24"/>
              </w:rPr>
            </w:pPr>
            <w:del w:id="6291" w:author="吴发菊" w:date="2024-04-18T17:56:00Z">
              <w:r>
                <w:rPr>
                  <w:rFonts w:hint="eastAsia" w:ascii="仿宋" w:hAnsi="仿宋" w:eastAsia="仿宋" w:cs="宋体"/>
                  <w:kern w:val="0"/>
                  <w:sz w:val="24"/>
                  <w:szCs w:val="24"/>
                </w:rPr>
                <w:delText>企业自筹+政府扶持</w:delText>
              </w:r>
            </w:del>
          </w:p>
        </w:tc>
        <w:tc>
          <w:tcPr>
            <w:tcW w:w="694" w:type="dxa"/>
            <w:vAlign w:val="center"/>
          </w:tcPr>
          <w:p>
            <w:pPr>
              <w:widowControl/>
              <w:jc w:val="center"/>
              <w:rPr>
                <w:del w:id="6292" w:author="吴发菊" w:date="2024-04-18T17:56:00Z"/>
                <w:rFonts w:ascii="仿宋" w:hAnsi="仿宋" w:eastAsia="仿宋" w:cs="宋体"/>
                <w:kern w:val="0"/>
                <w:sz w:val="24"/>
                <w:szCs w:val="24"/>
              </w:rPr>
            </w:pPr>
            <w:del w:id="6293" w:author="吴发菊" w:date="2024-04-18T17:56:00Z">
              <w:r>
                <w:rPr>
                  <w:rFonts w:hint="eastAsia" w:ascii="仿宋" w:hAnsi="仿宋" w:eastAsia="仿宋" w:cs="宋体"/>
                  <w:kern w:val="0"/>
                  <w:sz w:val="24"/>
                  <w:szCs w:val="24"/>
                </w:rPr>
                <w:delText>新建</w:delText>
              </w:r>
            </w:del>
          </w:p>
        </w:tc>
        <w:tc>
          <w:tcPr>
            <w:tcW w:w="816" w:type="dxa"/>
            <w:vAlign w:val="center"/>
          </w:tcPr>
          <w:p>
            <w:pPr>
              <w:widowControl/>
              <w:jc w:val="center"/>
              <w:rPr>
                <w:del w:id="6294" w:author="吴发菊" w:date="2024-04-18T17:56:00Z"/>
                <w:rFonts w:ascii="仿宋" w:hAnsi="仿宋" w:eastAsia="仿宋" w:cs="宋体"/>
                <w:kern w:val="0"/>
                <w:sz w:val="24"/>
                <w:szCs w:val="24"/>
              </w:rPr>
            </w:pPr>
            <w:del w:id="6295" w:author="吴发菊" w:date="2024-04-18T17:56:00Z">
              <w:r>
                <w:rPr>
                  <w:rFonts w:hint="eastAsia" w:ascii="仿宋" w:hAnsi="仿宋" w:eastAsia="仿宋" w:cs="宋体"/>
                  <w:kern w:val="0"/>
                  <w:sz w:val="24"/>
                  <w:szCs w:val="24"/>
                </w:rPr>
                <w:delText>2000亩</w:delText>
              </w:r>
            </w:del>
          </w:p>
        </w:tc>
        <w:tc>
          <w:tcPr>
            <w:tcW w:w="694" w:type="dxa"/>
            <w:vAlign w:val="center"/>
          </w:tcPr>
          <w:p>
            <w:pPr>
              <w:widowControl/>
              <w:jc w:val="center"/>
              <w:rPr>
                <w:del w:id="6296" w:author="吴发菊" w:date="2024-04-18T17:56:00Z"/>
                <w:rFonts w:ascii="仿宋" w:hAnsi="仿宋" w:eastAsia="仿宋" w:cs="宋体"/>
                <w:kern w:val="0"/>
                <w:sz w:val="24"/>
                <w:szCs w:val="24"/>
              </w:rPr>
            </w:pPr>
            <w:del w:id="6297" w:author="吴发菊" w:date="2024-04-18T17:56:00Z">
              <w:r>
                <w:rPr>
                  <w:rFonts w:hint="eastAsia" w:ascii="仿宋" w:hAnsi="仿宋" w:eastAsia="仿宋" w:cs="宋体"/>
                  <w:kern w:val="0"/>
                  <w:sz w:val="24"/>
                  <w:szCs w:val="24"/>
                </w:rPr>
                <w:delText>重点项目</w:delText>
              </w:r>
            </w:del>
          </w:p>
        </w:tc>
      </w:tr>
    </w:tbl>
    <w:p/>
    <w:p/>
    <w:p/>
    <w:p/>
    <w:p/>
    <w:p/>
    <w:p/>
    <w:p/>
    <w:p/>
    <w:p/>
    <w:p>
      <w:pPr>
        <w:rPr>
          <w:del w:id="6298" w:author="吴发菊" w:date="2024-04-18T17:57:00Z"/>
        </w:rPr>
      </w:pPr>
    </w:p>
    <w:p>
      <w:pPr>
        <w:rPr>
          <w:del w:id="6299" w:author="吴发菊" w:date="2024-04-18T17:57:00Z"/>
        </w:rPr>
      </w:pPr>
    </w:p>
    <w:p>
      <w:pPr>
        <w:rPr>
          <w:del w:id="6300" w:author="吴发菊" w:date="2024-04-18T17:57:00Z"/>
        </w:rPr>
      </w:pPr>
    </w:p>
    <w:p>
      <w:pPr>
        <w:rPr>
          <w:del w:id="6301" w:author="吴发菊" w:date="2024-04-18T17:57:00Z"/>
        </w:rPr>
      </w:pPr>
    </w:p>
    <w:p>
      <w:pPr>
        <w:rPr>
          <w:del w:id="6302" w:author="吴发菊" w:date="2024-04-18T17:57:00Z"/>
        </w:rPr>
      </w:pPr>
    </w:p>
    <w:p>
      <w:pPr>
        <w:rPr>
          <w:del w:id="6303" w:author="吴发菊" w:date="2024-04-18T17:57:00Z"/>
        </w:rPr>
      </w:pPr>
    </w:p>
    <w:p>
      <w:pPr>
        <w:rPr>
          <w:del w:id="6304" w:author="吴发菊" w:date="2024-04-18T17:57:00Z"/>
        </w:rPr>
      </w:pPr>
    </w:p>
    <w:p>
      <w:pPr>
        <w:rPr>
          <w:del w:id="6305" w:author="吴发菊" w:date="2024-04-18T17:57:00Z"/>
        </w:rPr>
      </w:pPr>
    </w:p>
    <w:p>
      <w:pPr>
        <w:rPr>
          <w:del w:id="6306" w:author="吴发菊" w:date="2024-04-18T17:57:00Z"/>
        </w:rPr>
      </w:pPr>
    </w:p>
    <w:p>
      <w:pPr>
        <w:rPr>
          <w:del w:id="6307" w:author="吴发菊" w:date="2024-04-18T17:57:00Z"/>
        </w:rPr>
      </w:pPr>
    </w:p>
    <w:p>
      <w:pPr>
        <w:rPr>
          <w:del w:id="6308" w:author="吴发菊" w:date="2024-04-18T17:57:00Z"/>
        </w:rPr>
      </w:pPr>
    </w:p>
    <w:p>
      <w:pPr>
        <w:rPr>
          <w:del w:id="6309" w:author="吴发菊" w:date="2024-04-18T17:57:00Z"/>
        </w:rPr>
      </w:pPr>
    </w:p>
    <w:p>
      <w:pPr>
        <w:spacing w:line="360" w:lineRule="auto"/>
        <w:rPr>
          <w:del w:id="6310" w:author="吴发菊" w:date="2024-04-18T17:57:00Z"/>
          <w:rFonts w:ascii="楷体" w:hAnsi="楷体" w:eastAsia="楷体" w:cs="仿宋"/>
          <w:sz w:val="32"/>
          <w:szCs w:val="32"/>
        </w:rPr>
      </w:pPr>
    </w:p>
    <w:p>
      <w:pPr>
        <w:pStyle w:val="2"/>
        <w:spacing w:before="240" w:after="240" w:line="360" w:lineRule="auto"/>
        <w:rPr>
          <w:ins w:id="6311" w:author="吴发菊" w:date="2024-04-18T17:57:00Z"/>
          <w:rFonts w:ascii="楷体" w:hAnsi="楷体" w:eastAsia="楷体" w:cs="仿宋"/>
          <w:sz w:val="32"/>
          <w:szCs w:val="32"/>
        </w:rPr>
      </w:pPr>
      <w:bookmarkStart w:id="163" w:name="_Toc164358060"/>
      <w:r>
        <w:rPr>
          <w:rFonts w:hint="eastAsia" w:ascii="楷体" w:hAnsi="楷体" w:eastAsia="楷体" w:cs="仿宋"/>
          <w:sz w:val="32"/>
          <w:szCs w:val="32"/>
        </w:rPr>
        <w:t>附表</w:t>
      </w:r>
      <w:del w:id="6312" w:author="吴发菊" w:date="2024-04-19T18:39:00Z">
        <w:r>
          <w:rPr>
            <w:rFonts w:hint="eastAsia" w:ascii="楷体" w:hAnsi="楷体" w:eastAsia="楷体" w:cs="仿宋"/>
            <w:sz w:val="32"/>
            <w:szCs w:val="32"/>
          </w:rPr>
          <w:delText>三</w:delText>
        </w:r>
      </w:del>
      <w:ins w:id="6313" w:author="吴发菊" w:date="2024-04-19T18:39:00Z">
        <w:r>
          <w:rPr>
            <w:rFonts w:hint="eastAsia" w:ascii="楷体" w:hAnsi="楷体" w:eastAsia="楷体" w:cs="仿宋"/>
            <w:sz w:val="32"/>
            <w:szCs w:val="32"/>
          </w:rPr>
          <w:t>二</w:t>
        </w:r>
      </w:ins>
      <w:r>
        <w:rPr>
          <w:rFonts w:hint="eastAsia" w:ascii="楷体" w:hAnsi="楷体" w:eastAsia="楷体" w:cs="仿宋"/>
          <w:sz w:val="32"/>
          <w:szCs w:val="32"/>
        </w:rPr>
        <w:t>：三亚陆地运动重点项目表</w:t>
      </w:r>
      <w:bookmarkEnd w:id="163"/>
    </w:p>
    <w:tbl>
      <w:tblPr>
        <w:tblStyle w:val="27"/>
        <w:tblW w:w="83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4"/>
        <w:gridCol w:w="709"/>
        <w:gridCol w:w="1276"/>
        <w:gridCol w:w="1984"/>
        <w:gridCol w:w="851"/>
        <w:gridCol w:w="708"/>
        <w:gridCol w:w="709"/>
        <w:gridCol w:w="709"/>
        <w:gridCol w:w="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tblHeader/>
          <w:ins w:id="6314" w:author="吴发菊" w:date="2024-04-18T17:57:00Z"/>
        </w:trPr>
        <w:tc>
          <w:tcPr>
            <w:tcW w:w="704" w:type="dxa"/>
            <w:tcBorders>
              <w:top w:val="single" w:color="auto" w:sz="4" w:space="0"/>
              <w:left w:val="single" w:color="auto" w:sz="4" w:space="0"/>
              <w:bottom w:val="single" w:color="auto" w:sz="4" w:space="0"/>
              <w:right w:val="single" w:color="auto" w:sz="4" w:space="0"/>
            </w:tcBorders>
            <w:vAlign w:val="center"/>
          </w:tcPr>
          <w:p>
            <w:pPr>
              <w:widowControl/>
              <w:jc w:val="center"/>
              <w:rPr>
                <w:ins w:id="6315" w:author="吴发菊" w:date="2024-04-18T17:57:00Z"/>
                <w:rFonts w:ascii="仿宋" w:hAnsi="仿宋" w:eastAsia="仿宋" w:cs="宋体"/>
                <w:b/>
                <w:bCs/>
                <w:kern w:val="0"/>
                <w:sz w:val="24"/>
                <w:szCs w:val="24"/>
              </w:rPr>
            </w:pPr>
            <w:ins w:id="6316" w:author="吴发菊" w:date="2024-04-18T17:57:00Z">
              <w:r>
                <w:rPr>
                  <w:rFonts w:hint="eastAsia" w:ascii="仿宋" w:hAnsi="仿宋" w:eastAsia="仿宋" w:cs="宋体"/>
                  <w:b/>
                  <w:bCs/>
                  <w:kern w:val="0"/>
                  <w:sz w:val="24"/>
                  <w:szCs w:val="24"/>
                </w:rPr>
                <w:t>行政区划</w:t>
              </w:r>
            </w:ins>
          </w:p>
        </w:tc>
        <w:tc>
          <w:tcPr>
            <w:tcW w:w="709" w:type="dxa"/>
            <w:tcBorders>
              <w:top w:val="single" w:color="auto" w:sz="4" w:space="0"/>
              <w:left w:val="nil"/>
              <w:bottom w:val="single" w:color="auto" w:sz="4" w:space="0"/>
              <w:right w:val="single" w:color="auto" w:sz="4" w:space="0"/>
            </w:tcBorders>
            <w:vAlign w:val="center"/>
          </w:tcPr>
          <w:p>
            <w:pPr>
              <w:widowControl/>
              <w:jc w:val="center"/>
              <w:rPr>
                <w:ins w:id="6317" w:author="吴发菊" w:date="2024-04-18T17:57:00Z"/>
                <w:rFonts w:ascii="仿宋" w:hAnsi="仿宋" w:eastAsia="仿宋" w:cs="宋体"/>
                <w:b/>
                <w:bCs/>
                <w:kern w:val="0"/>
                <w:sz w:val="24"/>
                <w:szCs w:val="24"/>
              </w:rPr>
            </w:pPr>
            <w:ins w:id="6318" w:author="吴发菊" w:date="2024-04-18T17:57:00Z">
              <w:r>
                <w:rPr>
                  <w:rFonts w:hint="eastAsia" w:ascii="仿宋" w:hAnsi="仿宋" w:eastAsia="仿宋" w:cs="宋体"/>
                  <w:b/>
                  <w:bCs/>
                  <w:kern w:val="0"/>
                  <w:sz w:val="24"/>
                  <w:szCs w:val="24"/>
                </w:rPr>
                <w:t>序号</w:t>
              </w:r>
            </w:ins>
          </w:p>
        </w:tc>
        <w:tc>
          <w:tcPr>
            <w:tcW w:w="1276" w:type="dxa"/>
            <w:tcBorders>
              <w:top w:val="single" w:color="auto" w:sz="4" w:space="0"/>
              <w:left w:val="nil"/>
              <w:bottom w:val="single" w:color="auto" w:sz="4" w:space="0"/>
              <w:right w:val="single" w:color="auto" w:sz="4" w:space="0"/>
            </w:tcBorders>
            <w:vAlign w:val="center"/>
          </w:tcPr>
          <w:p>
            <w:pPr>
              <w:widowControl/>
              <w:jc w:val="center"/>
              <w:rPr>
                <w:ins w:id="6319" w:author="吴发菊" w:date="2024-04-18T17:57:00Z"/>
                <w:rFonts w:ascii="仿宋" w:hAnsi="仿宋" w:eastAsia="仿宋" w:cs="宋体"/>
                <w:b/>
                <w:bCs/>
                <w:kern w:val="0"/>
                <w:sz w:val="24"/>
                <w:szCs w:val="24"/>
              </w:rPr>
            </w:pPr>
            <w:ins w:id="6320" w:author="吴发菊" w:date="2024-04-18T17:57:00Z">
              <w:r>
                <w:rPr>
                  <w:rFonts w:hint="eastAsia" w:ascii="仿宋" w:hAnsi="仿宋" w:eastAsia="仿宋" w:cs="宋体"/>
                  <w:b/>
                  <w:bCs/>
                  <w:kern w:val="0"/>
                  <w:sz w:val="24"/>
                  <w:szCs w:val="24"/>
                </w:rPr>
                <w:t>项目名称</w:t>
              </w:r>
            </w:ins>
          </w:p>
        </w:tc>
        <w:tc>
          <w:tcPr>
            <w:tcW w:w="1984" w:type="dxa"/>
            <w:tcBorders>
              <w:top w:val="single" w:color="auto" w:sz="4" w:space="0"/>
              <w:left w:val="nil"/>
              <w:bottom w:val="single" w:color="auto" w:sz="4" w:space="0"/>
              <w:right w:val="single" w:color="auto" w:sz="4" w:space="0"/>
            </w:tcBorders>
            <w:vAlign w:val="center"/>
          </w:tcPr>
          <w:p>
            <w:pPr>
              <w:widowControl/>
              <w:jc w:val="center"/>
              <w:rPr>
                <w:ins w:id="6321" w:author="吴发菊" w:date="2024-04-18T17:57:00Z"/>
                <w:rFonts w:ascii="仿宋" w:hAnsi="仿宋" w:eastAsia="仿宋" w:cs="宋体"/>
                <w:b/>
                <w:bCs/>
                <w:kern w:val="0"/>
                <w:sz w:val="24"/>
                <w:szCs w:val="24"/>
              </w:rPr>
            </w:pPr>
            <w:ins w:id="6322" w:author="吴发菊" w:date="2024-04-18T17:57:00Z">
              <w:r>
                <w:rPr>
                  <w:rFonts w:hint="eastAsia" w:ascii="仿宋" w:hAnsi="仿宋" w:eastAsia="仿宋" w:cs="宋体"/>
                  <w:b/>
                  <w:bCs/>
                  <w:kern w:val="0"/>
                  <w:sz w:val="24"/>
                  <w:szCs w:val="24"/>
                </w:rPr>
                <w:t>主题和业态选择</w:t>
              </w:r>
            </w:ins>
          </w:p>
        </w:tc>
        <w:tc>
          <w:tcPr>
            <w:tcW w:w="851" w:type="dxa"/>
            <w:tcBorders>
              <w:top w:val="single" w:color="auto" w:sz="4" w:space="0"/>
              <w:left w:val="nil"/>
              <w:bottom w:val="single" w:color="auto" w:sz="4" w:space="0"/>
              <w:right w:val="single" w:color="auto" w:sz="4" w:space="0"/>
            </w:tcBorders>
            <w:vAlign w:val="center"/>
          </w:tcPr>
          <w:p>
            <w:pPr>
              <w:widowControl/>
              <w:jc w:val="center"/>
              <w:rPr>
                <w:ins w:id="6323" w:author="吴发菊" w:date="2024-04-18T17:57:00Z"/>
                <w:rFonts w:ascii="仿宋" w:hAnsi="仿宋" w:eastAsia="仿宋" w:cs="宋体"/>
                <w:b/>
                <w:bCs/>
                <w:kern w:val="0"/>
                <w:sz w:val="24"/>
                <w:szCs w:val="24"/>
              </w:rPr>
            </w:pPr>
            <w:ins w:id="6324" w:author="吴发菊" w:date="2024-04-18T17:57:00Z">
              <w:r>
                <w:rPr>
                  <w:rFonts w:hint="eastAsia" w:ascii="仿宋" w:hAnsi="仿宋" w:eastAsia="仿宋" w:cs="宋体"/>
                  <w:b/>
                  <w:bCs/>
                  <w:kern w:val="0"/>
                  <w:sz w:val="24"/>
                  <w:szCs w:val="24"/>
                </w:rPr>
                <w:t>建设类型</w:t>
              </w:r>
            </w:ins>
          </w:p>
        </w:tc>
        <w:tc>
          <w:tcPr>
            <w:tcW w:w="708" w:type="dxa"/>
            <w:tcBorders>
              <w:top w:val="single" w:color="auto" w:sz="4" w:space="0"/>
              <w:left w:val="nil"/>
              <w:bottom w:val="single" w:color="auto" w:sz="4" w:space="0"/>
              <w:right w:val="single" w:color="auto" w:sz="4" w:space="0"/>
            </w:tcBorders>
            <w:vAlign w:val="center"/>
          </w:tcPr>
          <w:p>
            <w:pPr>
              <w:widowControl/>
              <w:jc w:val="center"/>
              <w:rPr>
                <w:ins w:id="6325" w:author="吴发菊" w:date="2024-04-18T17:57:00Z"/>
                <w:rFonts w:ascii="仿宋" w:hAnsi="仿宋" w:eastAsia="仿宋" w:cs="宋体"/>
                <w:b/>
                <w:bCs/>
                <w:kern w:val="0"/>
                <w:sz w:val="24"/>
                <w:szCs w:val="24"/>
              </w:rPr>
            </w:pPr>
            <w:ins w:id="6326" w:author="吴发菊" w:date="2024-04-18T17:57:00Z">
              <w:r>
                <w:rPr>
                  <w:rFonts w:hint="eastAsia" w:ascii="仿宋" w:hAnsi="仿宋" w:eastAsia="仿宋" w:cs="宋体"/>
                  <w:b/>
                  <w:bCs/>
                  <w:kern w:val="0"/>
                  <w:sz w:val="24"/>
                  <w:szCs w:val="24"/>
                </w:rPr>
                <w:t>开发模式</w:t>
              </w:r>
            </w:ins>
          </w:p>
        </w:tc>
        <w:tc>
          <w:tcPr>
            <w:tcW w:w="709" w:type="dxa"/>
            <w:tcBorders>
              <w:top w:val="single" w:color="auto" w:sz="4" w:space="0"/>
              <w:left w:val="nil"/>
              <w:bottom w:val="single" w:color="auto" w:sz="4" w:space="0"/>
              <w:right w:val="single" w:color="auto" w:sz="4" w:space="0"/>
            </w:tcBorders>
            <w:vAlign w:val="center"/>
          </w:tcPr>
          <w:p>
            <w:pPr>
              <w:widowControl/>
              <w:jc w:val="center"/>
              <w:rPr>
                <w:ins w:id="6327" w:author="吴发菊" w:date="2024-04-18T17:57:00Z"/>
                <w:rFonts w:ascii="仿宋" w:hAnsi="仿宋" w:eastAsia="仿宋" w:cs="宋体"/>
                <w:b/>
                <w:bCs/>
                <w:kern w:val="0"/>
                <w:sz w:val="24"/>
                <w:szCs w:val="24"/>
              </w:rPr>
            </w:pPr>
            <w:ins w:id="6328" w:author="吴发菊" w:date="2024-04-18T17:57:00Z">
              <w:r>
                <w:rPr>
                  <w:rFonts w:hint="eastAsia" w:ascii="仿宋" w:hAnsi="仿宋" w:eastAsia="仿宋" w:cs="宋体"/>
                  <w:b/>
                  <w:bCs/>
                  <w:kern w:val="0"/>
                  <w:sz w:val="24"/>
                  <w:szCs w:val="24"/>
                </w:rPr>
                <w:t>建设性质</w:t>
              </w:r>
            </w:ins>
          </w:p>
        </w:tc>
        <w:tc>
          <w:tcPr>
            <w:tcW w:w="709" w:type="dxa"/>
            <w:tcBorders>
              <w:top w:val="single" w:color="auto" w:sz="4" w:space="0"/>
              <w:left w:val="nil"/>
              <w:bottom w:val="single" w:color="auto" w:sz="4" w:space="0"/>
              <w:right w:val="single" w:color="auto" w:sz="4" w:space="0"/>
            </w:tcBorders>
            <w:vAlign w:val="center"/>
          </w:tcPr>
          <w:p>
            <w:pPr>
              <w:widowControl/>
              <w:jc w:val="center"/>
              <w:rPr>
                <w:ins w:id="6329" w:author="吴发菊" w:date="2024-04-18T17:57:00Z"/>
                <w:rFonts w:ascii="仿宋" w:hAnsi="仿宋" w:eastAsia="仿宋" w:cs="宋体"/>
                <w:b/>
                <w:bCs/>
                <w:kern w:val="0"/>
                <w:sz w:val="24"/>
                <w:szCs w:val="24"/>
              </w:rPr>
            </w:pPr>
            <w:ins w:id="6330" w:author="吴发菊" w:date="2024-04-18T17:57:00Z">
              <w:r>
                <w:rPr>
                  <w:rFonts w:hint="eastAsia" w:ascii="仿宋" w:hAnsi="仿宋" w:eastAsia="仿宋" w:cs="宋体"/>
                  <w:b/>
                  <w:bCs/>
                  <w:kern w:val="0"/>
                  <w:sz w:val="24"/>
                  <w:szCs w:val="24"/>
                </w:rPr>
                <w:t>用地规模</w:t>
              </w:r>
            </w:ins>
          </w:p>
        </w:tc>
        <w:tc>
          <w:tcPr>
            <w:tcW w:w="721" w:type="dxa"/>
            <w:tcBorders>
              <w:top w:val="single" w:color="auto" w:sz="4" w:space="0"/>
              <w:left w:val="nil"/>
              <w:bottom w:val="single" w:color="auto" w:sz="4" w:space="0"/>
              <w:right w:val="single" w:color="auto" w:sz="4" w:space="0"/>
            </w:tcBorders>
            <w:vAlign w:val="center"/>
          </w:tcPr>
          <w:p>
            <w:pPr>
              <w:widowControl/>
              <w:jc w:val="center"/>
              <w:rPr>
                <w:ins w:id="6331" w:author="吴发菊" w:date="2024-04-18T17:57:00Z"/>
                <w:rFonts w:ascii="仿宋" w:hAnsi="仿宋" w:eastAsia="仿宋" w:cs="宋体"/>
                <w:b/>
                <w:bCs/>
                <w:kern w:val="0"/>
                <w:sz w:val="24"/>
                <w:szCs w:val="24"/>
              </w:rPr>
            </w:pPr>
            <w:ins w:id="6332" w:author="吴发菊" w:date="2024-04-18T17:57:00Z">
              <w:r>
                <w:rPr>
                  <w:rFonts w:hint="eastAsia" w:ascii="仿宋" w:hAnsi="仿宋" w:eastAsia="仿宋" w:cs="宋体"/>
                  <w:b/>
                  <w:bCs/>
                  <w:kern w:val="0"/>
                  <w:sz w:val="24"/>
                  <w:szCs w:val="24"/>
                </w:rPr>
                <w:t>项目级别</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333" w:author="吴发菊" w:date="2024-04-18T17:57: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6334" w:author="吴发菊" w:date="2024-04-18T17:57:00Z"/>
                <w:rFonts w:ascii="仿宋" w:hAnsi="仿宋" w:eastAsia="仿宋" w:cs="宋体"/>
                <w:kern w:val="0"/>
                <w:sz w:val="24"/>
                <w:szCs w:val="24"/>
              </w:rPr>
            </w:pPr>
            <w:ins w:id="6335" w:author="吴发菊" w:date="2024-04-18T17:57:00Z">
              <w:r>
                <w:rPr>
                  <w:rFonts w:hint="eastAsia" w:ascii="仿宋" w:hAnsi="仿宋" w:eastAsia="仿宋" w:cs="宋体"/>
                  <w:kern w:val="0"/>
                  <w:sz w:val="24"/>
                  <w:szCs w:val="24"/>
                </w:rPr>
                <w:t>海棠区</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336" w:author="吴发菊" w:date="2024-04-18T17:57:00Z"/>
                <w:rFonts w:ascii="仿宋" w:hAnsi="仿宋" w:eastAsia="仿宋" w:cs="宋体"/>
                <w:color w:val="FF0000"/>
                <w:kern w:val="0"/>
                <w:sz w:val="24"/>
                <w:szCs w:val="24"/>
              </w:rPr>
            </w:pPr>
            <w:ins w:id="6337" w:author="吴发菊" w:date="2024-04-18T17:57:00Z">
              <w:r>
                <w:rPr>
                  <w:rFonts w:ascii="仿宋" w:hAnsi="仿宋" w:eastAsia="仿宋" w:cs="宋体"/>
                  <w:color w:val="FF0000"/>
                  <w:kern w:val="0"/>
                  <w:sz w:val="24"/>
                  <w:szCs w:val="24"/>
                  <w:rPrChange w:id="6338" w:author="吴发菊" w:date="2024-04-18T18:59:00Z">
                    <w:rPr>
                      <w:rFonts w:ascii="仿宋" w:hAnsi="仿宋" w:eastAsia="仿宋" w:cs="宋体"/>
                      <w:color w:val="FF0000"/>
                      <w:kern w:val="0"/>
                      <w:sz w:val="24"/>
                      <w:szCs w:val="24"/>
                    </w:rPr>
                  </w:rPrChange>
                </w:rPr>
                <w:t>1</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339" w:author="吴发菊" w:date="2024-04-18T17:57:00Z"/>
                <w:rFonts w:ascii="仿宋" w:hAnsi="仿宋" w:eastAsia="仿宋" w:cs="宋体"/>
                <w:color w:val="FF0000"/>
                <w:kern w:val="0"/>
                <w:sz w:val="24"/>
                <w:szCs w:val="24"/>
              </w:rPr>
            </w:pPr>
            <w:ins w:id="6340" w:author="吴发菊" w:date="2024-04-18T17:57:00Z">
              <w:r>
                <w:rPr>
                  <w:rFonts w:hint="eastAsia" w:ascii="仿宋" w:hAnsi="仿宋" w:eastAsia="仿宋" w:cs="宋体"/>
                  <w:color w:val="FF0000"/>
                  <w:kern w:val="0"/>
                  <w:sz w:val="24"/>
                  <w:szCs w:val="24"/>
                  <w:rPrChange w:id="6341" w:author="吴发菊" w:date="2024-04-18T18:59:00Z">
                    <w:rPr>
                      <w:rFonts w:hint="eastAsia" w:ascii="仿宋" w:hAnsi="仿宋" w:eastAsia="仿宋" w:cs="宋体"/>
                      <w:color w:val="FF0000"/>
                      <w:kern w:val="0"/>
                      <w:sz w:val="24"/>
                      <w:szCs w:val="24"/>
                    </w:rPr>
                  </w:rPrChange>
                </w:rPr>
                <w:t>青田户外运动中心</w:t>
              </w:r>
            </w:ins>
          </w:p>
        </w:tc>
        <w:tc>
          <w:tcPr>
            <w:tcW w:w="1984" w:type="dxa"/>
            <w:tcBorders>
              <w:top w:val="nil"/>
              <w:left w:val="nil"/>
              <w:bottom w:val="single" w:color="auto" w:sz="4" w:space="0"/>
              <w:right w:val="single" w:color="auto" w:sz="4" w:space="0"/>
            </w:tcBorders>
            <w:vAlign w:val="center"/>
          </w:tcPr>
          <w:p>
            <w:pPr>
              <w:widowControl/>
              <w:jc w:val="left"/>
              <w:rPr>
                <w:ins w:id="6342" w:author="吴发菊" w:date="2024-04-18T17:57:00Z"/>
                <w:rFonts w:ascii="仿宋" w:hAnsi="仿宋" w:eastAsia="仿宋" w:cs="宋体"/>
                <w:color w:val="FF0000"/>
                <w:kern w:val="0"/>
                <w:sz w:val="24"/>
                <w:szCs w:val="24"/>
              </w:rPr>
            </w:pPr>
            <w:ins w:id="6343" w:author="吴发菊" w:date="2024-04-18T17:57:00Z">
              <w:r>
                <w:rPr>
                  <w:rFonts w:ascii="仿宋" w:hAnsi="仿宋" w:eastAsia="仿宋" w:cs="宋体"/>
                  <w:color w:val="FF0000"/>
                  <w:kern w:val="0"/>
                  <w:sz w:val="24"/>
                  <w:szCs w:val="24"/>
                  <w:rPrChange w:id="6344" w:author="吴发菊" w:date="2024-04-18T18:59:00Z">
                    <w:rPr>
                      <w:rFonts w:ascii="仿宋" w:hAnsi="仿宋" w:eastAsia="仿宋" w:cs="宋体"/>
                      <w:color w:val="FF0000"/>
                      <w:kern w:val="0"/>
                      <w:sz w:val="24"/>
                      <w:szCs w:val="24"/>
                    </w:rPr>
                  </w:rPrChange>
                </w:rPr>
                <w:t>1、以“户外运动”为主题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345" w:author="吴发菊" w:date="2024-04-18T17:57:00Z"/>
                <w:rFonts w:ascii="仿宋" w:hAnsi="仿宋" w:eastAsia="仿宋" w:cs="宋体"/>
                <w:color w:val="FF0000"/>
                <w:kern w:val="0"/>
                <w:sz w:val="24"/>
                <w:szCs w:val="24"/>
              </w:rPr>
            </w:pPr>
            <w:ins w:id="6346" w:author="吴发菊" w:date="2024-04-18T17:57:00Z">
              <w:r>
                <w:rPr>
                  <w:rFonts w:hint="eastAsia" w:ascii="仿宋" w:hAnsi="仿宋" w:eastAsia="仿宋" w:cs="宋体"/>
                  <w:color w:val="FF0000"/>
                  <w:kern w:val="0"/>
                  <w:sz w:val="24"/>
                  <w:szCs w:val="24"/>
                  <w:rPrChange w:id="6347" w:author="吴发菊" w:date="2024-04-18T18:59:00Z">
                    <w:rPr>
                      <w:rFonts w:hint="eastAsia" w:ascii="仿宋" w:hAnsi="仿宋" w:eastAsia="仿宋" w:cs="宋体"/>
                      <w:color w:val="FF0000"/>
                      <w:kern w:val="0"/>
                      <w:sz w:val="24"/>
                      <w:szCs w:val="24"/>
                    </w:rPr>
                  </w:rPrChange>
                </w:rPr>
                <w:t>户外运动中心</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348" w:author="吴发菊" w:date="2024-04-18T17:57:00Z"/>
                <w:rFonts w:ascii="仿宋" w:hAnsi="仿宋" w:eastAsia="仿宋" w:cs="宋体"/>
                <w:color w:val="FF0000"/>
                <w:kern w:val="0"/>
                <w:sz w:val="24"/>
                <w:szCs w:val="24"/>
              </w:rPr>
            </w:pPr>
            <w:ins w:id="6349" w:author="吴发菊" w:date="2024-04-18T17:57:00Z">
              <w:r>
                <w:rPr>
                  <w:rFonts w:hint="eastAsia" w:ascii="仿宋" w:hAnsi="仿宋" w:eastAsia="仿宋" w:cs="宋体"/>
                  <w:color w:val="FF0000"/>
                  <w:kern w:val="0"/>
                  <w:sz w:val="24"/>
                  <w:szCs w:val="24"/>
                  <w:rPrChange w:id="6350" w:author="吴发菊" w:date="2024-04-18T18:59:00Z">
                    <w:rPr>
                      <w:rFonts w:hint="eastAsia" w:ascii="仿宋" w:hAnsi="仿宋" w:eastAsia="仿宋" w:cs="宋体"/>
                      <w:color w:val="FF0000"/>
                      <w:kern w:val="0"/>
                      <w:sz w:val="24"/>
                      <w:szCs w:val="24"/>
                    </w:rPr>
                  </w:rPrChange>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351" w:author="吴发菊" w:date="2024-04-18T17:57:00Z"/>
                <w:rFonts w:ascii="仿宋" w:hAnsi="仿宋" w:eastAsia="仿宋" w:cs="宋体"/>
                <w:color w:val="FF0000"/>
                <w:kern w:val="0"/>
                <w:sz w:val="24"/>
                <w:szCs w:val="24"/>
              </w:rPr>
            </w:pPr>
            <w:ins w:id="6352" w:author="吴发菊" w:date="2024-04-18T17:57:00Z">
              <w:r>
                <w:rPr>
                  <w:rFonts w:hint="eastAsia" w:ascii="仿宋" w:hAnsi="仿宋" w:eastAsia="仿宋" w:cs="宋体"/>
                  <w:color w:val="FF0000"/>
                  <w:kern w:val="0"/>
                  <w:sz w:val="24"/>
                  <w:szCs w:val="24"/>
                  <w:rPrChange w:id="6353" w:author="吴发菊" w:date="2024-04-18T18:59:00Z">
                    <w:rPr>
                      <w:rFonts w:hint="eastAsia" w:ascii="仿宋" w:hAnsi="仿宋" w:eastAsia="仿宋" w:cs="宋体"/>
                      <w:color w:val="FF0000"/>
                      <w:kern w:val="0"/>
                      <w:sz w:val="24"/>
                      <w:szCs w:val="24"/>
                    </w:rPr>
                  </w:rPrChange>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354" w:author="吴发菊" w:date="2024-04-18T17:57:00Z"/>
                <w:rFonts w:ascii="仿宋" w:hAnsi="仿宋" w:eastAsia="仿宋" w:cs="宋体"/>
                <w:color w:val="FF0000"/>
                <w:kern w:val="0"/>
                <w:sz w:val="24"/>
                <w:szCs w:val="24"/>
              </w:rPr>
            </w:pPr>
            <w:ins w:id="6355" w:author="吴发菊" w:date="2024-04-18T17:57:00Z">
              <w:r>
                <w:rPr>
                  <w:rFonts w:ascii="仿宋" w:hAnsi="仿宋" w:eastAsia="仿宋" w:cs="宋体"/>
                  <w:color w:val="FF0000"/>
                  <w:kern w:val="0"/>
                  <w:sz w:val="24"/>
                  <w:szCs w:val="24"/>
                  <w:rPrChange w:id="6356" w:author="吴发菊" w:date="2024-04-18T18:59:00Z">
                    <w:rPr>
                      <w:rFonts w:ascii="仿宋" w:hAnsi="仿宋" w:eastAsia="仿宋" w:cs="宋体"/>
                      <w:color w:val="FF0000"/>
                      <w:kern w:val="0"/>
                      <w:sz w:val="24"/>
                      <w:szCs w:val="24"/>
                    </w:rPr>
                  </w:rPrChange>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357" w:author="吴发菊" w:date="2024-04-18T17:57:00Z"/>
                <w:rFonts w:ascii="仿宋" w:hAnsi="仿宋" w:eastAsia="仿宋" w:cs="宋体"/>
                <w:color w:val="FF0000"/>
                <w:kern w:val="0"/>
                <w:sz w:val="24"/>
                <w:szCs w:val="24"/>
              </w:rPr>
            </w:pPr>
            <w:ins w:id="6358" w:author="吴发菊" w:date="2024-04-18T17:57:00Z">
              <w:r>
                <w:rPr>
                  <w:rFonts w:hint="eastAsia" w:ascii="仿宋" w:hAnsi="仿宋" w:eastAsia="仿宋" w:cs="宋体"/>
                  <w:color w:val="FF0000"/>
                  <w:kern w:val="0"/>
                  <w:sz w:val="24"/>
                  <w:szCs w:val="24"/>
                  <w:rPrChange w:id="6359" w:author="吴发菊" w:date="2024-04-18T18:59:00Z">
                    <w:rPr>
                      <w:rFonts w:hint="eastAsia" w:ascii="仿宋" w:hAnsi="仿宋" w:eastAsia="仿宋" w:cs="宋体"/>
                      <w:color w:val="FF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636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36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362"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363" w:author="吴发菊" w:date="2024-04-18T17:57:00Z"/>
                <w:rFonts w:ascii="仿宋" w:hAnsi="仿宋" w:eastAsia="仿宋" w:cs="宋体"/>
                <w:color w:val="FF0000"/>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364" w:author="吴发菊" w:date="2024-04-18T17:57:00Z"/>
                <w:rFonts w:ascii="仿宋" w:hAnsi="仿宋" w:eastAsia="仿宋" w:cs="宋体"/>
                <w:color w:val="FF0000"/>
                <w:kern w:val="0"/>
                <w:sz w:val="24"/>
                <w:szCs w:val="24"/>
              </w:rPr>
            </w:pPr>
            <w:ins w:id="6365" w:author="吴发菊" w:date="2024-04-18T17:57:00Z">
              <w:r>
                <w:rPr>
                  <w:rFonts w:ascii="仿宋" w:hAnsi="仿宋" w:eastAsia="仿宋" w:cs="宋体"/>
                  <w:color w:val="FF0000"/>
                  <w:kern w:val="0"/>
                  <w:sz w:val="24"/>
                  <w:szCs w:val="24"/>
                  <w:rPrChange w:id="6366" w:author="吴发菊" w:date="2024-04-18T18:59:00Z">
                    <w:rPr>
                      <w:rFonts w:ascii="仿宋" w:hAnsi="仿宋" w:eastAsia="仿宋" w:cs="宋体"/>
                      <w:color w:val="FF0000"/>
                      <w:kern w:val="0"/>
                      <w:sz w:val="24"/>
                      <w:szCs w:val="24"/>
                    </w:rPr>
                  </w:rPrChange>
                </w:rPr>
                <w:t>2、业态：含篮球场、排球场、羽毛球场、户外健身器材及相关灯光、围网等配套设施</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367" w:author="吴发菊" w:date="2024-04-18T17:57:00Z"/>
                <w:rFonts w:ascii="仿宋" w:hAnsi="仿宋" w:eastAsia="仿宋" w:cs="宋体"/>
                <w:color w:val="FF0000"/>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368"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369"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370" w:author="吴发菊" w:date="2024-04-18T17:57:00Z"/>
                <w:rFonts w:ascii="仿宋" w:hAnsi="仿宋" w:eastAsia="仿宋" w:cs="宋体"/>
                <w:color w:val="FF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371" w:author="吴发菊" w:date="2024-04-18T17:57:00Z"/>
                <w:rFonts w:ascii="仿宋" w:hAnsi="仿宋" w:eastAsia="仿宋" w:cs="宋体"/>
                <w:color w:val="FF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372"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373"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374" w:author="吴发菊" w:date="2024-04-18T17:57:00Z"/>
                <w:rFonts w:ascii="仿宋" w:hAnsi="仿宋" w:eastAsia="仿宋" w:cs="宋体"/>
                <w:kern w:val="0"/>
                <w:sz w:val="24"/>
                <w:szCs w:val="24"/>
              </w:rPr>
            </w:pPr>
            <w:ins w:id="6375" w:author="吴发菊" w:date="2024-04-18T17:57:00Z">
              <w:r>
                <w:rPr>
                  <w:rFonts w:hint="eastAsia" w:ascii="仿宋" w:hAnsi="仿宋" w:eastAsia="仿宋" w:cs="宋体"/>
                  <w:kern w:val="0"/>
                  <w:sz w:val="24"/>
                  <w:szCs w:val="24"/>
                </w:rPr>
                <w:t>2</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376" w:author="吴发菊" w:date="2024-04-18T17:57:00Z"/>
                <w:rFonts w:ascii="仿宋" w:hAnsi="仿宋" w:eastAsia="仿宋" w:cs="宋体"/>
                <w:kern w:val="0"/>
                <w:sz w:val="24"/>
                <w:szCs w:val="24"/>
              </w:rPr>
            </w:pPr>
            <w:ins w:id="6377" w:author="吴发菊" w:date="2024-04-18T17:57:00Z">
              <w:r>
                <w:rPr>
                  <w:rFonts w:hint="eastAsia" w:ascii="仿宋" w:hAnsi="仿宋" w:eastAsia="仿宋" w:cs="宋体"/>
                  <w:kern w:val="0"/>
                  <w:sz w:val="24"/>
                  <w:szCs w:val="24"/>
                </w:rPr>
                <w:t>椰林穿越公园</w:t>
              </w:r>
            </w:ins>
          </w:p>
        </w:tc>
        <w:tc>
          <w:tcPr>
            <w:tcW w:w="1984" w:type="dxa"/>
            <w:tcBorders>
              <w:top w:val="nil"/>
              <w:left w:val="nil"/>
              <w:bottom w:val="single" w:color="auto" w:sz="4" w:space="0"/>
              <w:right w:val="single" w:color="auto" w:sz="4" w:space="0"/>
            </w:tcBorders>
            <w:vAlign w:val="center"/>
          </w:tcPr>
          <w:p>
            <w:pPr>
              <w:widowControl/>
              <w:jc w:val="left"/>
              <w:rPr>
                <w:ins w:id="6378" w:author="吴发菊" w:date="2024-04-18T17:57:00Z"/>
                <w:rFonts w:ascii="仿宋" w:hAnsi="仿宋" w:eastAsia="仿宋" w:cs="宋体"/>
                <w:kern w:val="0"/>
                <w:sz w:val="24"/>
                <w:szCs w:val="24"/>
              </w:rPr>
            </w:pPr>
            <w:ins w:id="6379" w:author="吴发菊" w:date="2024-04-18T17:57:00Z">
              <w:r>
                <w:rPr>
                  <w:rFonts w:hint="eastAsia" w:ascii="仿宋" w:hAnsi="仿宋" w:eastAsia="仿宋" w:cs="宋体"/>
                  <w:kern w:val="0"/>
                  <w:sz w:val="24"/>
                  <w:szCs w:val="24"/>
                </w:rPr>
                <w:t>1、以“椰林地形穿越”为主题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380" w:author="吴发菊" w:date="2024-04-18T17:57:00Z"/>
                <w:rFonts w:ascii="仿宋" w:hAnsi="仿宋" w:eastAsia="仿宋" w:cs="宋体"/>
                <w:kern w:val="0"/>
                <w:sz w:val="24"/>
                <w:szCs w:val="24"/>
              </w:rPr>
            </w:pPr>
            <w:ins w:id="6381" w:author="吴发菊" w:date="2024-04-18T17:57:00Z">
              <w:r>
                <w:rPr>
                  <w:rFonts w:hint="eastAsia" w:ascii="仿宋" w:hAnsi="仿宋" w:eastAsia="仿宋" w:cs="宋体"/>
                  <w:kern w:val="0"/>
                  <w:sz w:val="24"/>
                  <w:szCs w:val="24"/>
                </w:rPr>
                <w:t>全地形穿越基地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382" w:author="吴发菊" w:date="2024-04-18T17:57:00Z"/>
                <w:rFonts w:ascii="仿宋" w:hAnsi="仿宋" w:eastAsia="仿宋" w:cs="宋体"/>
                <w:kern w:val="0"/>
                <w:sz w:val="24"/>
                <w:szCs w:val="24"/>
              </w:rPr>
            </w:pPr>
            <w:ins w:id="6383"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384" w:author="吴发菊" w:date="2024-04-18T17:57:00Z"/>
                <w:rFonts w:ascii="仿宋" w:hAnsi="仿宋" w:eastAsia="仿宋" w:cs="宋体"/>
                <w:kern w:val="0"/>
                <w:sz w:val="24"/>
                <w:szCs w:val="24"/>
              </w:rPr>
            </w:pPr>
            <w:ins w:id="6385"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386" w:author="吴发菊" w:date="2024-04-18T17:57:00Z"/>
                <w:rFonts w:ascii="仿宋" w:hAnsi="仿宋" w:eastAsia="仿宋" w:cs="宋体"/>
                <w:kern w:val="0"/>
                <w:sz w:val="24"/>
                <w:szCs w:val="24"/>
              </w:rPr>
            </w:pPr>
            <w:ins w:id="6387" w:author="吴发菊" w:date="2024-04-18T17:57:00Z">
              <w:r>
                <w:rPr>
                  <w:rFonts w:hint="eastAsia" w:ascii="仿宋" w:hAnsi="仿宋" w:eastAsia="仿宋" w:cs="宋体"/>
                  <w:kern w:val="0"/>
                  <w:sz w:val="24"/>
                  <w:szCs w:val="24"/>
                </w:rPr>
                <w:t>3万平方米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388" w:author="吴发菊" w:date="2024-04-18T17:57:00Z"/>
                <w:rFonts w:ascii="仿宋" w:hAnsi="仿宋" w:eastAsia="仿宋" w:cs="宋体"/>
                <w:kern w:val="0"/>
                <w:sz w:val="24"/>
                <w:szCs w:val="24"/>
              </w:rPr>
            </w:pPr>
            <w:ins w:id="6389"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39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39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392"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393"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394" w:author="吴发菊" w:date="2024-04-18T17:57:00Z"/>
                <w:rFonts w:ascii="仿宋" w:hAnsi="仿宋" w:eastAsia="仿宋" w:cs="宋体"/>
                <w:kern w:val="0"/>
                <w:sz w:val="24"/>
                <w:szCs w:val="24"/>
              </w:rPr>
            </w:pPr>
            <w:ins w:id="6395" w:author="吴发菊" w:date="2024-04-18T17:57:00Z">
              <w:r>
                <w:rPr>
                  <w:rFonts w:hint="eastAsia" w:ascii="仿宋" w:hAnsi="仿宋" w:eastAsia="仿宋" w:cs="宋体"/>
                  <w:kern w:val="0"/>
                  <w:sz w:val="24"/>
                  <w:szCs w:val="24"/>
                </w:rPr>
                <w:t>2、业态：①穿越车②定向穿越等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396"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39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398"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399"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400"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401"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402"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403" w:author="吴发菊" w:date="2024-04-18T17:57:00Z"/>
                <w:rFonts w:ascii="仿宋" w:hAnsi="仿宋" w:eastAsia="仿宋" w:cs="宋体"/>
                <w:kern w:val="0"/>
                <w:sz w:val="24"/>
                <w:szCs w:val="24"/>
              </w:rPr>
            </w:pPr>
            <w:ins w:id="6404" w:author="吴发菊" w:date="2024-04-18T17:57:00Z">
              <w:r>
                <w:rPr>
                  <w:rFonts w:hint="eastAsia" w:ascii="仿宋" w:hAnsi="仿宋" w:eastAsia="仿宋" w:cs="宋体"/>
                  <w:kern w:val="0"/>
                  <w:sz w:val="24"/>
                  <w:szCs w:val="24"/>
                </w:rPr>
                <w:t>3</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405" w:author="吴发菊" w:date="2024-04-18T17:57:00Z"/>
                <w:rFonts w:ascii="仿宋" w:hAnsi="仿宋" w:eastAsia="仿宋" w:cs="宋体"/>
                <w:kern w:val="0"/>
                <w:sz w:val="24"/>
                <w:szCs w:val="24"/>
              </w:rPr>
            </w:pPr>
            <w:ins w:id="6406" w:author="吴发菊" w:date="2024-04-18T17:57:00Z">
              <w:r>
                <w:rPr>
                  <w:rFonts w:hint="eastAsia" w:ascii="仿宋" w:hAnsi="仿宋" w:eastAsia="仿宋" w:cs="宋体"/>
                  <w:kern w:val="0"/>
                  <w:sz w:val="24"/>
                  <w:szCs w:val="24"/>
                </w:rPr>
                <w:t>北山村汽车自驾运动营地</w:t>
              </w:r>
            </w:ins>
          </w:p>
        </w:tc>
        <w:tc>
          <w:tcPr>
            <w:tcW w:w="1984" w:type="dxa"/>
            <w:tcBorders>
              <w:top w:val="nil"/>
              <w:left w:val="nil"/>
              <w:bottom w:val="single" w:color="auto" w:sz="4" w:space="0"/>
              <w:right w:val="single" w:color="auto" w:sz="4" w:space="0"/>
            </w:tcBorders>
            <w:vAlign w:val="center"/>
          </w:tcPr>
          <w:p>
            <w:pPr>
              <w:widowControl/>
              <w:jc w:val="left"/>
              <w:rPr>
                <w:ins w:id="6407" w:author="吴发菊" w:date="2024-04-18T17:57:00Z"/>
                <w:rFonts w:ascii="仿宋" w:hAnsi="仿宋" w:eastAsia="仿宋" w:cs="宋体"/>
                <w:kern w:val="0"/>
                <w:sz w:val="24"/>
                <w:szCs w:val="24"/>
              </w:rPr>
            </w:pPr>
            <w:ins w:id="6408" w:author="吴发菊" w:date="2024-04-18T17:57:00Z">
              <w:r>
                <w:rPr>
                  <w:rFonts w:hint="eastAsia" w:ascii="仿宋" w:hAnsi="仿宋" w:eastAsia="仿宋" w:cs="宋体"/>
                  <w:kern w:val="0"/>
                  <w:sz w:val="24"/>
                  <w:szCs w:val="24"/>
                </w:rPr>
                <w:t>1、以“汽车自驾营地”为主题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409" w:author="吴发菊" w:date="2024-04-18T17:57:00Z"/>
                <w:rFonts w:ascii="仿宋" w:hAnsi="仿宋" w:eastAsia="仿宋" w:cs="宋体"/>
                <w:kern w:val="0"/>
                <w:sz w:val="24"/>
                <w:szCs w:val="24"/>
              </w:rPr>
            </w:pPr>
            <w:ins w:id="6410" w:author="吴发菊" w:date="2024-04-18T17:57:00Z">
              <w:r>
                <w:rPr>
                  <w:rFonts w:hint="eastAsia" w:ascii="仿宋" w:hAnsi="仿宋" w:eastAsia="仿宋" w:cs="宋体"/>
                  <w:kern w:val="0"/>
                  <w:sz w:val="24"/>
                  <w:szCs w:val="24"/>
                </w:rPr>
                <w:t>自驾车露营地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411" w:author="吴发菊" w:date="2024-04-18T17:57:00Z"/>
                <w:rFonts w:ascii="仿宋" w:hAnsi="仿宋" w:eastAsia="仿宋" w:cs="宋体"/>
                <w:kern w:val="0"/>
                <w:sz w:val="24"/>
                <w:szCs w:val="24"/>
              </w:rPr>
            </w:pPr>
            <w:ins w:id="6412"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413" w:author="吴发菊" w:date="2024-04-18T17:57:00Z"/>
                <w:rFonts w:ascii="仿宋" w:hAnsi="仿宋" w:eastAsia="仿宋" w:cs="宋体"/>
                <w:kern w:val="0"/>
                <w:sz w:val="24"/>
                <w:szCs w:val="24"/>
              </w:rPr>
            </w:pPr>
            <w:ins w:id="6414"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415" w:author="吴发菊" w:date="2024-04-18T17:57:00Z"/>
                <w:rFonts w:ascii="仿宋" w:hAnsi="仿宋" w:eastAsia="仿宋" w:cs="宋体"/>
                <w:kern w:val="0"/>
                <w:sz w:val="24"/>
                <w:szCs w:val="24"/>
              </w:rPr>
            </w:pPr>
            <w:ins w:id="6416" w:author="吴发菊" w:date="2024-04-18T17:57:00Z">
              <w:r>
                <w:rPr>
                  <w:rFonts w:hint="eastAsia" w:ascii="仿宋" w:hAnsi="仿宋" w:eastAsia="仿宋" w:cs="宋体"/>
                  <w:kern w:val="0"/>
                  <w:sz w:val="24"/>
                  <w:szCs w:val="24"/>
                </w:rPr>
                <w:t>10000平方米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417" w:author="吴发菊" w:date="2024-04-18T17:57:00Z"/>
                <w:rFonts w:ascii="仿宋" w:hAnsi="仿宋" w:eastAsia="仿宋" w:cs="宋体"/>
                <w:kern w:val="0"/>
                <w:sz w:val="24"/>
                <w:szCs w:val="24"/>
              </w:rPr>
            </w:pPr>
            <w:ins w:id="6418"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6419"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42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421"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422"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423" w:author="吴发菊" w:date="2024-04-18T17:57:00Z"/>
                <w:rFonts w:ascii="仿宋" w:hAnsi="仿宋" w:eastAsia="仿宋" w:cs="宋体"/>
                <w:kern w:val="0"/>
                <w:sz w:val="24"/>
                <w:szCs w:val="24"/>
              </w:rPr>
            </w:pPr>
            <w:ins w:id="6424" w:author="吴发菊" w:date="2024-04-18T17:57:00Z">
              <w:r>
                <w:rPr>
                  <w:rFonts w:hint="eastAsia" w:ascii="仿宋" w:hAnsi="仿宋" w:eastAsia="仿宋" w:cs="宋体"/>
                  <w:kern w:val="0"/>
                  <w:sz w:val="24"/>
                  <w:szCs w:val="24"/>
                </w:rPr>
                <w:t>2、业态：①自驾车维修服务②基础配套补给③应急救援④露营体验等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425"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42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42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428"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429"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43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431"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432" w:author="吴发菊" w:date="2024-04-18T17:57:00Z"/>
                <w:rFonts w:ascii="仿宋" w:hAnsi="仿宋" w:eastAsia="仿宋" w:cs="宋体"/>
                <w:kern w:val="0"/>
                <w:sz w:val="24"/>
                <w:szCs w:val="24"/>
              </w:rPr>
            </w:pPr>
            <w:ins w:id="6433" w:author="吴发菊" w:date="2024-04-18T17:57:00Z">
              <w:r>
                <w:rPr>
                  <w:rFonts w:hint="eastAsia" w:ascii="仿宋" w:hAnsi="仿宋" w:eastAsia="仿宋" w:cs="宋体"/>
                  <w:kern w:val="0"/>
                  <w:sz w:val="24"/>
                  <w:szCs w:val="24"/>
                </w:rPr>
                <w:t>4</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434" w:author="吴发菊" w:date="2024-04-18T17:57:00Z"/>
                <w:rFonts w:ascii="仿宋" w:hAnsi="仿宋" w:eastAsia="仿宋" w:cs="宋体"/>
                <w:kern w:val="0"/>
                <w:sz w:val="24"/>
                <w:szCs w:val="24"/>
              </w:rPr>
            </w:pPr>
            <w:ins w:id="6435" w:author="吴发菊" w:date="2024-04-18T17:57:00Z">
              <w:r>
                <w:rPr>
                  <w:rFonts w:hint="eastAsia" w:ascii="仿宋" w:hAnsi="仿宋" w:eastAsia="仿宋" w:cs="宋体"/>
                  <w:kern w:val="0"/>
                  <w:sz w:val="24"/>
                  <w:szCs w:val="24"/>
                </w:rPr>
                <w:t>后海湾动力公园</w:t>
              </w:r>
            </w:ins>
          </w:p>
        </w:tc>
        <w:tc>
          <w:tcPr>
            <w:tcW w:w="1984" w:type="dxa"/>
            <w:tcBorders>
              <w:top w:val="nil"/>
              <w:left w:val="nil"/>
              <w:bottom w:val="single" w:color="auto" w:sz="4" w:space="0"/>
              <w:right w:val="single" w:color="auto" w:sz="4" w:space="0"/>
            </w:tcBorders>
            <w:vAlign w:val="center"/>
          </w:tcPr>
          <w:p>
            <w:pPr>
              <w:widowControl/>
              <w:jc w:val="left"/>
              <w:rPr>
                <w:ins w:id="6436" w:author="吴发菊" w:date="2024-04-18T17:57:00Z"/>
                <w:rFonts w:ascii="仿宋" w:hAnsi="仿宋" w:eastAsia="仿宋" w:cs="宋体"/>
                <w:kern w:val="0"/>
                <w:sz w:val="24"/>
                <w:szCs w:val="24"/>
              </w:rPr>
            </w:pPr>
            <w:ins w:id="6437" w:author="吴发菊" w:date="2024-04-18T17:57:00Z">
              <w:r>
                <w:rPr>
                  <w:rFonts w:hint="eastAsia" w:ascii="仿宋" w:hAnsi="仿宋" w:eastAsia="仿宋" w:cs="宋体"/>
                  <w:kern w:val="0"/>
                  <w:sz w:val="24"/>
                  <w:szCs w:val="24"/>
                </w:rPr>
                <w:t>1、以“户外运动集结地”为主题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438" w:author="吴发菊" w:date="2024-04-18T17:57:00Z"/>
                <w:rFonts w:ascii="仿宋" w:hAnsi="仿宋" w:eastAsia="仿宋" w:cs="宋体"/>
                <w:kern w:val="0"/>
                <w:sz w:val="24"/>
                <w:szCs w:val="24"/>
              </w:rPr>
            </w:pPr>
            <w:ins w:id="6439" w:author="吴发菊" w:date="2024-04-18T17:57:00Z">
              <w:r>
                <w:rPr>
                  <w:rFonts w:hint="eastAsia" w:ascii="仿宋" w:hAnsi="仿宋" w:eastAsia="仿宋" w:cs="宋体"/>
                  <w:kern w:val="0"/>
                  <w:sz w:val="24"/>
                  <w:szCs w:val="24"/>
                </w:rPr>
                <w:t>户外运动公园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440" w:author="吴发菊" w:date="2024-04-18T17:57:00Z"/>
                <w:rFonts w:ascii="仿宋" w:hAnsi="仿宋" w:eastAsia="仿宋" w:cs="宋体"/>
                <w:kern w:val="0"/>
                <w:sz w:val="24"/>
                <w:szCs w:val="24"/>
              </w:rPr>
            </w:pPr>
            <w:ins w:id="6441"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442" w:author="吴发菊" w:date="2024-04-18T17:57:00Z"/>
                <w:rFonts w:ascii="仿宋" w:hAnsi="仿宋" w:eastAsia="仿宋" w:cs="宋体"/>
                <w:kern w:val="0"/>
                <w:sz w:val="24"/>
                <w:szCs w:val="24"/>
              </w:rPr>
            </w:pPr>
            <w:ins w:id="6443"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444" w:author="吴发菊" w:date="2024-04-18T17:57:00Z"/>
                <w:rFonts w:ascii="仿宋" w:hAnsi="仿宋" w:eastAsia="仿宋" w:cs="宋体"/>
                <w:kern w:val="0"/>
                <w:sz w:val="24"/>
                <w:szCs w:val="24"/>
              </w:rPr>
            </w:pPr>
            <w:ins w:id="6445" w:author="吴发菊" w:date="2024-04-18T17:57:00Z">
              <w:r>
                <w:rPr>
                  <w:rFonts w:hint="eastAsia" w:ascii="仿宋" w:hAnsi="仿宋" w:eastAsia="仿宋" w:cs="宋体"/>
                  <w:kern w:val="0"/>
                  <w:sz w:val="24"/>
                  <w:szCs w:val="24"/>
                </w:rPr>
                <w:t>150000平方米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446" w:author="吴发菊" w:date="2024-04-18T17:57:00Z"/>
                <w:rFonts w:ascii="仿宋" w:hAnsi="仿宋" w:eastAsia="仿宋" w:cs="宋体"/>
                <w:kern w:val="0"/>
                <w:sz w:val="24"/>
                <w:szCs w:val="24"/>
              </w:rPr>
            </w:pPr>
            <w:ins w:id="6447"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448"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449"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450"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451"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452" w:author="吴发菊" w:date="2024-04-18T17:57:00Z"/>
                <w:rFonts w:ascii="仿宋" w:hAnsi="仿宋" w:eastAsia="仿宋" w:cs="宋体"/>
                <w:kern w:val="0"/>
                <w:sz w:val="24"/>
                <w:szCs w:val="24"/>
              </w:rPr>
            </w:pPr>
            <w:ins w:id="6453" w:author="吴发菊" w:date="2024-04-18T17:57:00Z">
              <w:r>
                <w:rPr>
                  <w:rFonts w:hint="eastAsia" w:ascii="仿宋" w:hAnsi="仿宋" w:eastAsia="仿宋" w:cs="宋体"/>
                  <w:kern w:val="0"/>
                  <w:sz w:val="24"/>
                  <w:szCs w:val="24"/>
                </w:rPr>
                <w:t>2、业态：①泳池②冲浪机③滑板场④飞盘⑤露营等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454"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455"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45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457"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458"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459" w:author="吴发菊" w:date="2024-04-19T17:56: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460" w:author="吴发菊" w:date="2024-04-19T17:56:00Z"/>
                <w:rFonts w:ascii="仿宋" w:hAnsi="仿宋" w:eastAsia="仿宋" w:cs="宋体"/>
                <w:kern w:val="0"/>
                <w:sz w:val="24"/>
                <w:szCs w:val="24"/>
              </w:rPr>
            </w:pPr>
          </w:p>
        </w:tc>
        <w:tc>
          <w:tcPr>
            <w:tcW w:w="709" w:type="dxa"/>
            <w:vMerge w:val="restart"/>
            <w:tcBorders>
              <w:top w:val="nil"/>
              <w:left w:val="single" w:color="auto" w:sz="4" w:space="0"/>
              <w:right w:val="single" w:color="auto" w:sz="4" w:space="0"/>
            </w:tcBorders>
            <w:vAlign w:val="center"/>
          </w:tcPr>
          <w:p>
            <w:pPr>
              <w:widowControl/>
              <w:jc w:val="center"/>
              <w:rPr>
                <w:ins w:id="6461" w:author="吴发菊" w:date="2024-04-19T17:56:00Z"/>
                <w:rFonts w:ascii="仿宋" w:hAnsi="仿宋" w:eastAsia="仿宋" w:cs="宋体"/>
                <w:kern w:val="0"/>
                <w:sz w:val="24"/>
                <w:szCs w:val="24"/>
              </w:rPr>
            </w:pPr>
            <w:ins w:id="6462" w:author="吴发菊" w:date="2024-04-19T17:57:00Z">
              <w:r>
                <w:rPr>
                  <w:rFonts w:hint="eastAsia" w:ascii="仿宋" w:hAnsi="仿宋" w:eastAsia="仿宋" w:cs="宋体"/>
                  <w:kern w:val="0"/>
                  <w:sz w:val="24"/>
                  <w:szCs w:val="24"/>
                </w:rPr>
                <w:t>5</w:t>
              </w:r>
            </w:ins>
          </w:p>
        </w:tc>
        <w:tc>
          <w:tcPr>
            <w:tcW w:w="1276" w:type="dxa"/>
            <w:vMerge w:val="restart"/>
            <w:tcBorders>
              <w:top w:val="nil"/>
              <w:left w:val="single" w:color="auto" w:sz="4" w:space="0"/>
              <w:right w:val="single" w:color="auto" w:sz="4" w:space="0"/>
            </w:tcBorders>
            <w:vAlign w:val="center"/>
          </w:tcPr>
          <w:p>
            <w:pPr>
              <w:widowControl/>
              <w:jc w:val="center"/>
              <w:rPr>
                <w:ins w:id="6463" w:author="吴发菊" w:date="2024-04-19T17:56:00Z"/>
                <w:rFonts w:ascii="仿宋" w:hAnsi="仿宋" w:eastAsia="仿宋" w:cs="宋体"/>
                <w:kern w:val="0"/>
                <w:sz w:val="24"/>
                <w:szCs w:val="24"/>
              </w:rPr>
            </w:pPr>
            <w:ins w:id="6464" w:author="吴发菊" w:date="2024-04-19T17:56:00Z">
              <w:r>
                <w:rPr>
                  <w:rFonts w:hint="eastAsia" w:ascii="仿宋" w:hAnsi="仿宋" w:eastAsia="仿宋" w:cs="宋体"/>
                  <w:color w:val="FF0000"/>
                  <w:kern w:val="0"/>
                  <w:sz w:val="24"/>
                  <w:szCs w:val="24"/>
                  <w:rPrChange w:id="6465" w:author="吴发菊" w:date="2024-04-19T17:57:00Z">
                    <w:rPr>
                      <w:rFonts w:hint="eastAsia" w:ascii="仿宋" w:hAnsi="仿宋" w:eastAsia="仿宋"/>
                      <w:color w:val="FF0000"/>
                    </w:rPr>
                  </w:rPrChange>
                </w:rPr>
                <w:t>海棠广场沙滩休闲公园</w:t>
              </w:r>
            </w:ins>
          </w:p>
        </w:tc>
        <w:tc>
          <w:tcPr>
            <w:tcW w:w="1984" w:type="dxa"/>
            <w:tcBorders>
              <w:top w:val="nil"/>
              <w:left w:val="nil"/>
              <w:bottom w:val="single" w:color="auto" w:sz="4" w:space="0"/>
              <w:right w:val="single" w:color="auto" w:sz="4" w:space="0"/>
            </w:tcBorders>
            <w:vAlign w:val="center"/>
          </w:tcPr>
          <w:p>
            <w:pPr>
              <w:widowControl/>
              <w:jc w:val="left"/>
              <w:rPr>
                <w:ins w:id="6466" w:author="吴发菊" w:date="2024-04-19T17:56:00Z"/>
                <w:rFonts w:ascii="仿宋" w:hAnsi="仿宋" w:eastAsia="仿宋" w:cs="宋体"/>
                <w:kern w:val="0"/>
                <w:sz w:val="24"/>
                <w:szCs w:val="24"/>
              </w:rPr>
            </w:pPr>
            <w:ins w:id="6467" w:author="吴发菊" w:date="2024-04-19T17:56:00Z">
              <w:r>
                <w:rPr>
                  <w:rFonts w:ascii="仿宋" w:hAnsi="仿宋" w:eastAsia="仿宋" w:cs="宋体"/>
                  <w:color w:val="FF0000"/>
                  <w:kern w:val="0"/>
                  <w:sz w:val="24"/>
                  <w:szCs w:val="24"/>
                  <w:rPrChange w:id="6468" w:author="吴发菊" w:date="2024-04-19T17:57:00Z">
                    <w:rPr>
                      <w:rFonts w:ascii="仿宋" w:hAnsi="仿宋" w:eastAsia="仿宋"/>
                      <w:color w:val="FF0000"/>
                    </w:rPr>
                  </w:rPrChange>
                </w:rPr>
                <w:t>1、以“沙滩休闲运动”为主题</w:t>
              </w:r>
            </w:ins>
          </w:p>
        </w:tc>
        <w:tc>
          <w:tcPr>
            <w:tcW w:w="851" w:type="dxa"/>
            <w:vMerge w:val="restart"/>
            <w:tcBorders>
              <w:top w:val="nil"/>
              <w:left w:val="single" w:color="auto" w:sz="4" w:space="0"/>
              <w:right w:val="single" w:color="auto" w:sz="4" w:space="0"/>
            </w:tcBorders>
            <w:vAlign w:val="center"/>
          </w:tcPr>
          <w:p>
            <w:pPr>
              <w:widowControl/>
              <w:jc w:val="center"/>
              <w:rPr>
                <w:ins w:id="6469" w:author="吴发菊" w:date="2024-04-19T17:56:00Z"/>
                <w:rFonts w:ascii="仿宋" w:hAnsi="仿宋" w:eastAsia="仿宋" w:cs="宋体"/>
                <w:kern w:val="0"/>
                <w:sz w:val="24"/>
                <w:szCs w:val="24"/>
              </w:rPr>
            </w:pPr>
            <w:ins w:id="6470" w:author="吴发菊" w:date="2024-04-19T17:56:00Z">
              <w:r>
                <w:rPr>
                  <w:rFonts w:hint="eastAsia" w:ascii="仿宋" w:hAnsi="仿宋" w:eastAsia="仿宋" w:cs="宋体"/>
                  <w:kern w:val="0"/>
                  <w:sz w:val="24"/>
                  <w:szCs w:val="24"/>
                </w:rPr>
                <w:t>沙滩运动休闲公园</w:t>
              </w:r>
            </w:ins>
          </w:p>
        </w:tc>
        <w:tc>
          <w:tcPr>
            <w:tcW w:w="708" w:type="dxa"/>
            <w:vMerge w:val="restart"/>
            <w:tcBorders>
              <w:top w:val="nil"/>
              <w:left w:val="single" w:color="auto" w:sz="4" w:space="0"/>
              <w:right w:val="single" w:color="auto" w:sz="4" w:space="0"/>
            </w:tcBorders>
            <w:vAlign w:val="center"/>
          </w:tcPr>
          <w:p>
            <w:pPr>
              <w:widowControl/>
              <w:jc w:val="center"/>
              <w:rPr>
                <w:ins w:id="6471" w:author="吴发菊" w:date="2024-04-19T17:56:00Z"/>
                <w:rFonts w:ascii="仿宋" w:hAnsi="仿宋" w:eastAsia="仿宋" w:cs="宋体"/>
                <w:kern w:val="0"/>
                <w:sz w:val="24"/>
                <w:szCs w:val="24"/>
              </w:rPr>
            </w:pPr>
            <w:ins w:id="6472" w:author="吴发菊" w:date="2024-04-19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right w:val="single" w:color="auto" w:sz="4" w:space="0"/>
            </w:tcBorders>
            <w:vAlign w:val="center"/>
          </w:tcPr>
          <w:p>
            <w:pPr>
              <w:widowControl/>
              <w:jc w:val="center"/>
              <w:rPr>
                <w:ins w:id="6473" w:author="吴发菊" w:date="2024-04-19T17:56:00Z"/>
                <w:rFonts w:ascii="仿宋" w:hAnsi="仿宋" w:eastAsia="仿宋" w:cs="宋体"/>
                <w:kern w:val="0"/>
                <w:sz w:val="24"/>
                <w:szCs w:val="24"/>
              </w:rPr>
            </w:pPr>
            <w:ins w:id="6474" w:author="吴发菊" w:date="2024-04-19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right w:val="single" w:color="auto" w:sz="4" w:space="0"/>
            </w:tcBorders>
            <w:vAlign w:val="center"/>
          </w:tcPr>
          <w:p>
            <w:pPr>
              <w:widowControl/>
              <w:jc w:val="center"/>
              <w:rPr>
                <w:ins w:id="6475" w:author="吴发菊" w:date="2024-04-19T17:56:00Z"/>
                <w:rFonts w:ascii="仿宋" w:hAnsi="仿宋" w:eastAsia="仿宋" w:cs="宋体"/>
                <w:kern w:val="0"/>
                <w:sz w:val="24"/>
                <w:szCs w:val="24"/>
              </w:rPr>
            </w:pPr>
            <w:ins w:id="6476" w:author="吴发菊" w:date="2024-04-19T17:57:00Z">
              <w:r>
                <w:rPr>
                  <w:rFonts w:ascii="仿宋" w:hAnsi="仿宋" w:eastAsia="仿宋" w:cs="宋体"/>
                  <w:kern w:val="0"/>
                  <w:sz w:val="24"/>
                  <w:szCs w:val="24"/>
                </w:rPr>
                <w:t>5.5万平方米</w:t>
              </w:r>
            </w:ins>
          </w:p>
        </w:tc>
        <w:tc>
          <w:tcPr>
            <w:tcW w:w="721" w:type="dxa"/>
            <w:vMerge w:val="restart"/>
            <w:tcBorders>
              <w:top w:val="nil"/>
              <w:left w:val="single" w:color="auto" w:sz="4" w:space="0"/>
              <w:right w:val="single" w:color="auto" w:sz="4" w:space="0"/>
            </w:tcBorders>
            <w:vAlign w:val="center"/>
          </w:tcPr>
          <w:p>
            <w:pPr>
              <w:widowControl/>
              <w:jc w:val="center"/>
              <w:rPr>
                <w:ins w:id="6477" w:author="吴发菊" w:date="2024-04-19T17:56:00Z"/>
                <w:rFonts w:ascii="仿宋" w:hAnsi="仿宋" w:eastAsia="仿宋" w:cs="宋体"/>
                <w:kern w:val="0"/>
                <w:sz w:val="24"/>
                <w:szCs w:val="24"/>
              </w:rPr>
            </w:pPr>
            <w:ins w:id="6478" w:author="吴发菊" w:date="2024-04-19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479" w:author="吴发菊" w:date="2024-04-19T17:56: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480" w:author="吴发菊" w:date="2024-04-19T17:56:00Z"/>
                <w:rFonts w:ascii="仿宋" w:hAnsi="仿宋" w:eastAsia="仿宋" w:cs="宋体"/>
                <w:kern w:val="0"/>
                <w:sz w:val="24"/>
                <w:szCs w:val="24"/>
              </w:rPr>
            </w:pPr>
          </w:p>
        </w:tc>
        <w:tc>
          <w:tcPr>
            <w:tcW w:w="709" w:type="dxa"/>
            <w:vMerge w:val="continue"/>
            <w:tcBorders>
              <w:left w:val="single" w:color="auto" w:sz="4" w:space="0"/>
              <w:bottom w:val="single" w:color="auto" w:sz="4" w:space="0"/>
              <w:right w:val="single" w:color="auto" w:sz="4" w:space="0"/>
            </w:tcBorders>
            <w:vAlign w:val="center"/>
          </w:tcPr>
          <w:p>
            <w:pPr>
              <w:widowControl/>
              <w:jc w:val="center"/>
              <w:rPr>
                <w:ins w:id="6481" w:author="吴发菊" w:date="2024-04-19T17:56:00Z"/>
                <w:rFonts w:ascii="仿宋" w:hAnsi="仿宋" w:eastAsia="仿宋" w:cs="宋体"/>
                <w:kern w:val="0"/>
                <w:sz w:val="24"/>
                <w:szCs w:val="24"/>
              </w:rPr>
            </w:pPr>
          </w:p>
        </w:tc>
        <w:tc>
          <w:tcPr>
            <w:tcW w:w="1276" w:type="dxa"/>
            <w:vMerge w:val="continue"/>
            <w:tcBorders>
              <w:left w:val="single" w:color="auto" w:sz="4" w:space="0"/>
              <w:bottom w:val="single" w:color="auto" w:sz="4" w:space="0"/>
              <w:right w:val="single" w:color="auto" w:sz="4" w:space="0"/>
            </w:tcBorders>
            <w:vAlign w:val="center"/>
          </w:tcPr>
          <w:p>
            <w:pPr>
              <w:widowControl/>
              <w:jc w:val="center"/>
              <w:rPr>
                <w:ins w:id="6482" w:author="吴发菊" w:date="2024-04-19T17:56: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483" w:author="吴发菊" w:date="2024-04-19T17:56:00Z"/>
                <w:rFonts w:ascii="仿宋" w:hAnsi="仿宋" w:eastAsia="仿宋" w:cs="宋体"/>
                <w:kern w:val="0"/>
                <w:sz w:val="24"/>
                <w:szCs w:val="24"/>
              </w:rPr>
            </w:pPr>
            <w:ins w:id="6484" w:author="吴发菊" w:date="2024-04-19T17:56:00Z">
              <w:r>
                <w:rPr>
                  <w:rFonts w:ascii="仿宋" w:hAnsi="仿宋" w:eastAsia="仿宋" w:cs="宋体"/>
                  <w:color w:val="FF0000"/>
                  <w:kern w:val="0"/>
                  <w:sz w:val="24"/>
                  <w:szCs w:val="24"/>
                  <w:rPrChange w:id="6485" w:author="吴发菊" w:date="2024-04-19T17:57:00Z">
                    <w:rPr>
                      <w:rFonts w:ascii="仿宋" w:hAnsi="仿宋" w:eastAsia="仿宋"/>
                      <w:color w:val="FF0000"/>
                    </w:rPr>
                  </w:rPrChange>
                </w:rPr>
                <w:t>2、业态：①沙滩跳远②沙滩跳高③沙滩马拉松等</w:t>
              </w:r>
            </w:ins>
          </w:p>
        </w:tc>
        <w:tc>
          <w:tcPr>
            <w:tcW w:w="851" w:type="dxa"/>
            <w:vMerge w:val="continue"/>
            <w:tcBorders>
              <w:left w:val="single" w:color="auto" w:sz="4" w:space="0"/>
              <w:bottom w:val="single" w:color="auto" w:sz="4" w:space="0"/>
              <w:right w:val="single" w:color="auto" w:sz="4" w:space="0"/>
            </w:tcBorders>
            <w:vAlign w:val="center"/>
          </w:tcPr>
          <w:p>
            <w:pPr>
              <w:widowControl/>
              <w:jc w:val="center"/>
              <w:rPr>
                <w:ins w:id="6486" w:author="吴发菊" w:date="2024-04-19T17:56:00Z"/>
                <w:rFonts w:ascii="仿宋" w:hAnsi="仿宋" w:eastAsia="仿宋" w:cs="宋体"/>
                <w:kern w:val="0"/>
                <w:sz w:val="24"/>
                <w:szCs w:val="24"/>
              </w:rPr>
            </w:pPr>
          </w:p>
        </w:tc>
        <w:tc>
          <w:tcPr>
            <w:tcW w:w="708" w:type="dxa"/>
            <w:vMerge w:val="continue"/>
            <w:tcBorders>
              <w:left w:val="single" w:color="auto" w:sz="4" w:space="0"/>
              <w:bottom w:val="single" w:color="auto" w:sz="4" w:space="0"/>
              <w:right w:val="single" w:color="auto" w:sz="4" w:space="0"/>
            </w:tcBorders>
            <w:vAlign w:val="center"/>
          </w:tcPr>
          <w:p>
            <w:pPr>
              <w:widowControl/>
              <w:jc w:val="center"/>
              <w:rPr>
                <w:ins w:id="6487" w:author="吴发菊" w:date="2024-04-19T17:56:00Z"/>
                <w:rFonts w:ascii="仿宋" w:hAnsi="仿宋" w:eastAsia="仿宋" w:cs="宋体"/>
                <w:kern w:val="0"/>
                <w:sz w:val="24"/>
                <w:szCs w:val="24"/>
              </w:rPr>
            </w:pPr>
          </w:p>
        </w:tc>
        <w:tc>
          <w:tcPr>
            <w:tcW w:w="709" w:type="dxa"/>
            <w:vMerge w:val="continue"/>
            <w:tcBorders>
              <w:left w:val="single" w:color="auto" w:sz="4" w:space="0"/>
              <w:bottom w:val="single" w:color="auto" w:sz="4" w:space="0"/>
              <w:right w:val="single" w:color="auto" w:sz="4" w:space="0"/>
            </w:tcBorders>
            <w:vAlign w:val="center"/>
          </w:tcPr>
          <w:p>
            <w:pPr>
              <w:widowControl/>
              <w:jc w:val="center"/>
              <w:rPr>
                <w:ins w:id="6488" w:author="吴发菊" w:date="2024-04-19T17:56:00Z"/>
                <w:rFonts w:ascii="仿宋" w:hAnsi="仿宋" w:eastAsia="仿宋" w:cs="宋体"/>
                <w:kern w:val="0"/>
                <w:sz w:val="24"/>
                <w:szCs w:val="24"/>
              </w:rPr>
            </w:pPr>
          </w:p>
        </w:tc>
        <w:tc>
          <w:tcPr>
            <w:tcW w:w="709" w:type="dxa"/>
            <w:vMerge w:val="continue"/>
            <w:tcBorders>
              <w:left w:val="single" w:color="auto" w:sz="4" w:space="0"/>
              <w:bottom w:val="single" w:color="auto" w:sz="4" w:space="0"/>
              <w:right w:val="single" w:color="auto" w:sz="4" w:space="0"/>
            </w:tcBorders>
            <w:vAlign w:val="center"/>
          </w:tcPr>
          <w:p>
            <w:pPr>
              <w:widowControl/>
              <w:jc w:val="center"/>
              <w:rPr>
                <w:ins w:id="6489" w:author="吴发菊" w:date="2024-04-19T17:56:00Z"/>
                <w:rFonts w:ascii="仿宋" w:hAnsi="仿宋" w:eastAsia="仿宋" w:cs="宋体"/>
                <w:kern w:val="0"/>
                <w:sz w:val="24"/>
                <w:szCs w:val="24"/>
              </w:rPr>
            </w:pPr>
          </w:p>
        </w:tc>
        <w:tc>
          <w:tcPr>
            <w:tcW w:w="721" w:type="dxa"/>
            <w:vMerge w:val="continue"/>
            <w:tcBorders>
              <w:left w:val="single" w:color="auto" w:sz="4" w:space="0"/>
              <w:bottom w:val="single" w:color="auto" w:sz="4" w:space="0"/>
              <w:right w:val="single" w:color="auto" w:sz="4" w:space="0"/>
            </w:tcBorders>
            <w:vAlign w:val="center"/>
          </w:tcPr>
          <w:p>
            <w:pPr>
              <w:widowControl/>
              <w:jc w:val="center"/>
              <w:rPr>
                <w:ins w:id="6490" w:author="吴发菊" w:date="2024-04-19T17:56: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491"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492"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493" w:author="吴发菊" w:date="2024-04-18T17:57:00Z"/>
                <w:rFonts w:ascii="仿宋" w:hAnsi="仿宋" w:eastAsia="仿宋" w:cs="宋体"/>
                <w:kern w:val="0"/>
                <w:sz w:val="24"/>
                <w:szCs w:val="24"/>
              </w:rPr>
            </w:pPr>
            <w:ins w:id="6494" w:author="吴发菊" w:date="2024-04-19T17:57:00Z">
              <w:r>
                <w:rPr>
                  <w:rFonts w:hint="eastAsia" w:ascii="仿宋" w:hAnsi="仿宋" w:eastAsia="仿宋" w:cs="宋体"/>
                  <w:kern w:val="0"/>
                  <w:sz w:val="24"/>
                  <w:szCs w:val="24"/>
                </w:rPr>
                <w:t>6</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495" w:author="吴发菊" w:date="2024-04-18T17:57:00Z"/>
                <w:rFonts w:ascii="仿宋" w:hAnsi="仿宋" w:eastAsia="仿宋" w:cs="宋体"/>
                <w:kern w:val="0"/>
                <w:sz w:val="24"/>
                <w:szCs w:val="24"/>
              </w:rPr>
            </w:pPr>
            <w:ins w:id="6496" w:author="吴发菊" w:date="2024-04-18T17:57:00Z">
              <w:r>
                <w:rPr>
                  <w:rFonts w:hint="eastAsia" w:ascii="仿宋" w:hAnsi="仿宋" w:eastAsia="仿宋" w:cs="宋体"/>
                  <w:kern w:val="0"/>
                  <w:sz w:val="24"/>
                  <w:szCs w:val="24"/>
                </w:rPr>
                <w:t>惊奇野宿野奢帐篷露营营地</w:t>
              </w:r>
            </w:ins>
          </w:p>
        </w:tc>
        <w:tc>
          <w:tcPr>
            <w:tcW w:w="1984" w:type="dxa"/>
            <w:tcBorders>
              <w:top w:val="nil"/>
              <w:left w:val="nil"/>
              <w:bottom w:val="single" w:color="auto" w:sz="4" w:space="0"/>
              <w:right w:val="single" w:color="auto" w:sz="4" w:space="0"/>
            </w:tcBorders>
            <w:vAlign w:val="center"/>
          </w:tcPr>
          <w:p>
            <w:pPr>
              <w:widowControl/>
              <w:jc w:val="left"/>
              <w:rPr>
                <w:ins w:id="6497" w:author="吴发菊" w:date="2024-04-18T17:57:00Z"/>
                <w:rFonts w:ascii="仿宋" w:hAnsi="仿宋" w:eastAsia="仿宋" w:cs="宋体"/>
                <w:kern w:val="0"/>
                <w:sz w:val="24"/>
                <w:szCs w:val="24"/>
              </w:rPr>
            </w:pPr>
            <w:ins w:id="6498" w:author="吴发菊" w:date="2024-04-18T17:57:00Z">
              <w:r>
                <w:rPr>
                  <w:rFonts w:hint="eastAsia" w:ascii="仿宋" w:hAnsi="仿宋" w:eastAsia="仿宋" w:cs="宋体"/>
                  <w:kern w:val="0"/>
                  <w:sz w:val="24"/>
                  <w:szCs w:val="24"/>
                </w:rPr>
                <w:t>1、以“高端露营”为主题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499" w:author="吴发菊" w:date="2024-04-18T17:57:00Z"/>
                <w:rFonts w:ascii="仿宋" w:hAnsi="仿宋" w:eastAsia="仿宋" w:cs="宋体"/>
                <w:kern w:val="0"/>
                <w:sz w:val="24"/>
                <w:szCs w:val="24"/>
              </w:rPr>
            </w:pPr>
            <w:ins w:id="6500" w:author="吴发菊" w:date="2024-04-18T17:57:00Z">
              <w:r>
                <w:rPr>
                  <w:rFonts w:hint="eastAsia" w:ascii="仿宋" w:hAnsi="仿宋" w:eastAsia="仿宋" w:cs="宋体"/>
                  <w:kern w:val="0"/>
                  <w:sz w:val="24"/>
                  <w:szCs w:val="24"/>
                </w:rPr>
                <w:t>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501" w:author="吴发菊" w:date="2024-04-18T17:57:00Z"/>
                <w:rFonts w:ascii="仿宋" w:hAnsi="仿宋" w:eastAsia="仿宋" w:cs="宋体"/>
                <w:kern w:val="0"/>
                <w:sz w:val="24"/>
                <w:szCs w:val="24"/>
              </w:rPr>
            </w:pPr>
            <w:ins w:id="6502" w:author="吴发菊" w:date="2024-04-18T17:57:00Z">
              <w:r>
                <w:rPr>
                  <w:rFonts w:hint="eastAsia" w:ascii="仿宋" w:hAnsi="仿宋" w:eastAsia="仿宋" w:cs="宋体"/>
                  <w:kern w:val="0"/>
                  <w:sz w:val="24"/>
                  <w:szCs w:val="24"/>
                </w:rPr>
                <w:t>企业自筹</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03" w:author="吴发菊" w:date="2024-04-18T17:57:00Z"/>
                <w:rFonts w:ascii="仿宋" w:hAnsi="仿宋" w:eastAsia="仿宋" w:cs="宋体"/>
                <w:kern w:val="0"/>
                <w:sz w:val="24"/>
                <w:szCs w:val="24"/>
              </w:rPr>
            </w:pPr>
            <w:ins w:id="6504"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05" w:author="吴发菊" w:date="2024-04-18T17:57:00Z"/>
                <w:rFonts w:ascii="仿宋" w:hAnsi="仿宋" w:eastAsia="仿宋" w:cs="宋体"/>
                <w:kern w:val="0"/>
                <w:sz w:val="24"/>
                <w:szCs w:val="24"/>
              </w:rPr>
            </w:pPr>
            <w:ins w:id="6506"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507" w:author="吴发菊" w:date="2024-04-18T17:57:00Z"/>
                <w:rFonts w:ascii="仿宋" w:hAnsi="仿宋" w:eastAsia="仿宋" w:cs="宋体"/>
                <w:kern w:val="0"/>
                <w:sz w:val="24"/>
                <w:szCs w:val="24"/>
              </w:rPr>
            </w:pPr>
            <w:ins w:id="6508"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509"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51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11"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512"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513" w:author="吴发菊" w:date="2024-04-18T17:57:00Z"/>
                <w:rFonts w:ascii="仿宋" w:hAnsi="仿宋" w:eastAsia="仿宋" w:cs="宋体"/>
                <w:kern w:val="0"/>
                <w:sz w:val="24"/>
                <w:szCs w:val="24"/>
              </w:rPr>
            </w:pPr>
            <w:ins w:id="6514" w:author="吴发菊" w:date="2024-04-18T17:57:00Z">
              <w:r>
                <w:rPr>
                  <w:rFonts w:hint="eastAsia" w:ascii="仿宋" w:hAnsi="仿宋" w:eastAsia="仿宋" w:cs="宋体"/>
                  <w:kern w:val="0"/>
                  <w:sz w:val="24"/>
                  <w:szCs w:val="24"/>
                </w:rPr>
                <w:t>2、业态：①运动休闲②拓展探险③露营体验④亲子户外等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515"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51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1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18"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519"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52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521"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22" w:author="吴发菊" w:date="2024-04-18T17:57:00Z"/>
                <w:rFonts w:ascii="仿宋" w:hAnsi="仿宋" w:eastAsia="仿宋" w:cs="宋体"/>
                <w:kern w:val="0"/>
                <w:sz w:val="24"/>
                <w:szCs w:val="24"/>
              </w:rPr>
            </w:pPr>
            <w:ins w:id="6523" w:author="吴发菊" w:date="2024-04-19T17:57:00Z">
              <w:r>
                <w:rPr>
                  <w:rFonts w:hint="eastAsia" w:ascii="仿宋" w:hAnsi="仿宋" w:eastAsia="仿宋" w:cs="宋体"/>
                  <w:kern w:val="0"/>
                  <w:sz w:val="24"/>
                  <w:szCs w:val="24"/>
                </w:rPr>
                <w:t>7</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524" w:author="吴发菊" w:date="2024-04-18T17:57:00Z"/>
                <w:rFonts w:ascii="仿宋" w:hAnsi="仿宋" w:eastAsia="仿宋" w:cs="宋体"/>
                <w:kern w:val="0"/>
                <w:sz w:val="24"/>
                <w:szCs w:val="24"/>
              </w:rPr>
            </w:pPr>
            <w:ins w:id="6525" w:author="吴发菊" w:date="2024-04-18T17:57:00Z">
              <w:r>
                <w:rPr>
                  <w:rFonts w:hint="eastAsia" w:ascii="仿宋" w:hAnsi="仿宋" w:eastAsia="仿宋" w:cs="宋体"/>
                  <w:kern w:val="0"/>
                  <w:sz w:val="24"/>
                  <w:szCs w:val="24"/>
                </w:rPr>
                <w:t>大热荒野三亚香格里拉营地</w:t>
              </w:r>
            </w:ins>
          </w:p>
        </w:tc>
        <w:tc>
          <w:tcPr>
            <w:tcW w:w="1984" w:type="dxa"/>
            <w:tcBorders>
              <w:top w:val="nil"/>
              <w:left w:val="nil"/>
              <w:bottom w:val="single" w:color="auto" w:sz="4" w:space="0"/>
              <w:right w:val="single" w:color="auto" w:sz="4" w:space="0"/>
            </w:tcBorders>
            <w:vAlign w:val="center"/>
          </w:tcPr>
          <w:p>
            <w:pPr>
              <w:widowControl/>
              <w:jc w:val="left"/>
              <w:rPr>
                <w:ins w:id="6526" w:author="吴发菊" w:date="2024-04-18T17:57:00Z"/>
                <w:rFonts w:ascii="仿宋" w:hAnsi="仿宋" w:eastAsia="仿宋" w:cs="宋体"/>
                <w:kern w:val="0"/>
                <w:sz w:val="24"/>
                <w:szCs w:val="24"/>
              </w:rPr>
            </w:pPr>
            <w:ins w:id="6527" w:author="吴发菊" w:date="2024-04-18T17:57:00Z">
              <w:r>
                <w:rPr>
                  <w:rFonts w:hint="eastAsia" w:ascii="仿宋" w:hAnsi="仿宋" w:eastAsia="仿宋" w:cs="宋体"/>
                  <w:kern w:val="0"/>
                  <w:sz w:val="24"/>
                  <w:szCs w:val="24"/>
                </w:rPr>
                <w:t>1、以“高端露营”为主题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528" w:author="吴发菊" w:date="2024-04-18T17:57:00Z"/>
                <w:rFonts w:ascii="仿宋" w:hAnsi="仿宋" w:eastAsia="仿宋" w:cs="宋体"/>
                <w:kern w:val="0"/>
                <w:sz w:val="24"/>
                <w:szCs w:val="24"/>
              </w:rPr>
            </w:pPr>
            <w:ins w:id="6529" w:author="吴发菊" w:date="2024-04-18T17:57:00Z">
              <w:r>
                <w:rPr>
                  <w:rFonts w:hint="eastAsia" w:ascii="仿宋" w:hAnsi="仿宋" w:eastAsia="仿宋" w:cs="宋体"/>
                  <w:kern w:val="0"/>
                  <w:sz w:val="24"/>
                  <w:szCs w:val="24"/>
                </w:rPr>
                <w:t>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530" w:author="吴发菊" w:date="2024-04-18T17:57:00Z"/>
                <w:rFonts w:ascii="仿宋" w:hAnsi="仿宋" w:eastAsia="仿宋" w:cs="宋体"/>
                <w:kern w:val="0"/>
                <w:sz w:val="24"/>
                <w:szCs w:val="24"/>
              </w:rPr>
            </w:pPr>
            <w:ins w:id="6531" w:author="吴发菊" w:date="2024-04-18T17:57:00Z">
              <w:r>
                <w:rPr>
                  <w:rFonts w:hint="eastAsia" w:ascii="仿宋" w:hAnsi="仿宋" w:eastAsia="仿宋" w:cs="宋体"/>
                  <w:kern w:val="0"/>
                  <w:sz w:val="24"/>
                  <w:szCs w:val="24"/>
                </w:rPr>
                <w:t>企业自筹</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32" w:author="吴发菊" w:date="2024-04-18T17:57:00Z"/>
                <w:rFonts w:ascii="仿宋" w:hAnsi="仿宋" w:eastAsia="仿宋" w:cs="宋体"/>
                <w:kern w:val="0"/>
                <w:sz w:val="24"/>
                <w:szCs w:val="24"/>
              </w:rPr>
            </w:pPr>
            <w:ins w:id="6533"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34" w:author="吴发菊" w:date="2024-04-18T17:57:00Z"/>
                <w:rFonts w:ascii="仿宋" w:hAnsi="仿宋" w:eastAsia="仿宋" w:cs="宋体"/>
                <w:kern w:val="0"/>
                <w:sz w:val="24"/>
                <w:szCs w:val="24"/>
              </w:rPr>
            </w:pPr>
            <w:ins w:id="6535"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536" w:author="吴发菊" w:date="2024-04-18T17:57:00Z"/>
                <w:rFonts w:ascii="仿宋" w:hAnsi="仿宋" w:eastAsia="仿宋" w:cs="宋体"/>
                <w:kern w:val="0"/>
                <w:sz w:val="24"/>
                <w:szCs w:val="24"/>
              </w:rPr>
            </w:pPr>
            <w:ins w:id="6537"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538"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539"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40"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541"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542" w:author="吴发菊" w:date="2024-04-18T17:57:00Z"/>
                <w:rFonts w:ascii="仿宋" w:hAnsi="仿宋" w:eastAsia="仿宋" w:cs="宋体"/>
                <w:kern w:val="0"/>
                <w:sz w:val="24"/>
                <w:szCs w:val="24"/>
              </w:rPr>
            </w:pPr>
            <w:ins w:id="6543" w:author="吴发菊" w:date="2024-04-18T17:57:00Z">
              <w:r>
                <w:rPr>
                  <w:rFonts w:hint="eastAsia" w:ascii="仿宋" w:hAnsi="仿宋" w:eastAsia="仿宋" w:cs="宋体"/>
                  <w:kern w:val="0"/>
                  <w:sz w:val="24"/>
                  <w:szCs w:val="24"/>
                </w:rPr>
                <w:t>2、业态：①运动休闲②拓展探险③露营体验④亲子户外等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544"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545"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4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47"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548"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549"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550"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51" w:author="吴发菊" w:date="2024-04-18T17:57:00Z"/>
                <w:rFonts w:ascii="仿宋" w:hAnsi="仿宋" w:eastAsia="仿宋" w:cs="宋体"/>
                <w:kern w:val="0"/>
                <w:sz w:val="24"/>
                <w:szCs w:val="24"/>
              </w:rPr>
            </w:pPr>
            <w:ins w:id="6552" w:author="吴发菊" w:date="2024-04-19T17:57:00Z">
              <w:r>
                <w:rPr>
                  <w:rFonts w:hint="eastAsia" w:ascii="仿宋" w:hAnsi="仿宋" w:eastAsia="仿宋" w:cs="宋体"/>
                  <w:kern w:val="0"/>
                  <w:sz w:val="24"/>
                  <w:szCs w:val="24"/>
                </w:rPr>
                <w:t>8</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553" w:author="吴发菊" w:date="2024-04-18T17:57:00Z"/>
                <w:rFonts w:ascii="仿宋" w:hAnsi="仿宋" w:eastAsia="仿宋" w:cs="宋体"/>
                <w:kern w:val="0"/>
                <w:sz w:val="24"/>
                <w:szCs w:val="24"/>
              </w:rPr>
            </w:pPr>
            <w:ins w:id="6554" w:author="吴发菊" w:date="2024-04-18T17:57:00Z">
              <w:r>
                <w:rPr>
                  <w:rFonts w:hint="eastAsia" w:ascii="仿宋" w:hAnsi="仿宋" w:eastAsia="仿宋" w:cs="宋体"/>
                  <w:kern w:val="0"/>
                  <w:sz w:val="24"/>
                  <w:szCs w:val="24"/>
                </w:rPr>
                <w:t>愚生VIVA LA VIDA野奢露营地</w:t>
              </w:r>
            </w:ins>
          </w:p>
        </w:tc>
        <w:tc>
          <w:tcPr>
            <w:tcW w:w="1984" w:type="dxa"/>
            <w:tcBorders>
              <w:top w:val="nil"/>
              <w:left w:val="nil"/>
              <w:bottom w:val="single" w:color="auto" w:sz="4" w:space="0"/>
              <w:right w:val="single" w:color="auto" w:sz="4" w:space="0"/>
            </w:tcBorders>
            <w:vAlign w:val="center"/>
          </w:tcPr>
          <w:p>
            <w:pPr>
              <w:widowControl/>
              <w:jc w:val="left"/>
              <w:rPr>
                <w:ins w:id="6555" w:author="吴发菊" w:date="2024-04-18T17:57:00Z"/>
                <w:rFonts w:ascii="仿宋" w:hAnsi="仿宋" w:eastAsia="仿宋" w:cs="宋体"/>
                <w:kern w:val="0"/>
                <w:sz w:val="24"/>
                <w:szCs w:val="24"/>
              </w:rPr>
            </w:pPr>
            <w:ins w:id="6556" w:author="吴发菊" w:date="2024-04-18T17:57:00Z">
              <w:r>
                <w:rPr>
                  <w:rFonts w:hint="eastAsia" w:ascii="仿宋" w:hAnsi="仿宋" w:eastAsia="仿宋" w:cs="宋体"/>
                  <w:kern w:val="0"/>
                  <w:sz w:val="24"/>
                  <w:szCs w:val="24"/>
                </w:rPr>
                <w:t>1、以“高端露营”为主题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557" w:author="吴发菊" w:date="2024-04-18T17:57:00Z"/>
                <w:rFonts w:ascii="仿宋" w:hAnsi="仿宋" w:eastAsia="仿宋" w:cs="宋体"/>
                <w:kern w:val="0"/>
                <w:sz w:val="24"/>
                <w:szCs w:val="24"/>
              </w:rPr>
            </w:pPr>
            <w:ins w:id="6558" w:author="吴发菊" w:date="2024-04-18T17:57:00Z">
              <w:r>
                <w:rPr>
                  <w:rFonts w:hint="eastAsia" w:ascii="仿宋" w:hAnsi="仿宋" w:eastAsia="仿宋" w:cs="宋体"/>
                  <w:kern w:val="0"/>
                  <w:sz w:val="24"/>
                  <w:szCs w:val="24"/>
                </w:rPr>
                <w:t>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559" w:author="吴发菊" w:date="2024-04-18T17:57:00Z"/>
                <w:rFonts w:ascii="仿宋" w:hAnsi="仿宋" w:eastAsia="仿宋" w:cs="宋体"/>
                <w:kern w:val="0"/>
                <w:sz w:val="24"/>
                <w:szCs w:val="24"/>
              </w:rPr>
            </w:pPr>
            <w:ins w:id="6560" w:author="吴发菊" w:date="2024-04-18T17:57:00Z">
              <w:r>
                <w:rPr>
                  <w:rFonts w:hint="eastAsia" w:ascii="仿宋" w:hAnsi="仿宋" w:eastAsia="仿宋" w:cs="宋体"/>
                  <w:kern w:val="0"/>
                  <w:sz w:val="24"/>
                  <w:szCs w:val="24"/>
                </w:rPr>
                <w:t>企业自筹</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61" w:author="吴发菊" w:date="2024-04-18T17:57:00Z"/>
                <w:rFonts w:ascii="仿宋" w:hAnsi="仿宋" w:eastAsia="仿宋" w:cs="宋体"/>
                <w:kern w:val="0"/>
                <w:sz w:val="24"/>
                <w:szCs w:val="24"/>
              </w:rPr>
            </w:pPr>
            <w:ins w:id="6562"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63" w:author="吴发菊" w:date="2024-04-18T17:57:00Z"/>
                <w:rFonts w:ascii="仿宋" w:hAnsi="仿宋" w:eastAsia="仿宋" w:cs="宋体"/>
                <w:kern w:val="0"/>
                <w:sz w:val="24"/>
                <w:szCs w:val="24"/>
              </w:rPr>
            </w:pPr>
            <w:ins w:id="6564"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565" w:author="吴发菊" w:date="2024-04-18T17:57:00Z"/>
                <w:rFonts w:ascii="仿宋" w:hAnsi="仿宋" w:eastAsia="仿宋" w:cs="宋体"/>
                <w:kern w:val="0"/>
                <w:sz w:val="24"/>
                <w:szCs w:val="24"/>
              </w:rPr>
            </w:pPr>
            <w:ins w:id="6566"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567"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568"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69"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570"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571" w:author="吴发菊" w:date="2024-04-18T17:57:00Z"/>
                <w:rFonts w:ascii="仿宋" w:hAnsi="仿宋" w:eastAsia="仿宋" w:cs="宋体"/>
                <w:kern w:val="0"/>
                <w:sz w:val="24"/>
                <w:szCs w:val="24"/>
              </w:rPr>
            </w:pPr>
            <w:ins w:id="6572" w:author="吴发菊" w:date="2024-04-18T17:57:00Z">
              <w:r>
                <w:rPr>
                  <w:rFonts w:hint="eastAsia" w:ascii="仿宋" w:hAnsi="仿宋" w:eastAsia="仿宋" w:cs="宋体"/>
                  <w:kern w:val="0"/>
                  <w:sz w:val="24"/>
                  <w:szCs w:val="24"/>
                </w:rPr>
                <w:t>2、业态：①运动休闲②拓展探险③露营体验④亲子户外等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573"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574"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75"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76"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577"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578"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579"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80" w:author="吴发菊" w:date="2024-04-18T17:57:00Z"/>
                <w:rFonts w:ascii="仿宋" w:hAnsi="仿宋" w:eastAsia="仿宋" w:cs="宋体"/>
                <w:kern w:val="0"/>
                <w:sz w:val="24"/>
                <w:szCs w:val="24"/>
              </w:rPr>
            </w:pPr>
            <w:ins w:id="6581" w:author="吴发菊" w:date="2024-04-19T17:57:00Z">
              <w:r>
                <w:rPr>
                  <w:rFonts w:hint="eastAsia" w:ascii="仿宋" w:hAnsi="仿宋" w:eastAsia="仿宋" w:cs="宋体"/>
                  <w:kern w:val="0"/>
                  <w:sz w:val="24"/>
                  <w:szCs w:val="24"/>
                </w:rPr>
                <w:t>9</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582" w:author="吴发菊" w:date="2024-04-18T17:57:00Z"/>
                <w:rFonts w:ascii="仿宋" w:hAnsi="仿宋" w:eastAsia="仿宋" w:cs="宋体"/>
                <w:kern w:val="0"/>
                <w:sz w:val="24"/>
                <w:szCs w:val="24"/>
              </w:rPr>
            </w:pPr>
            <w:ins w:id="6583" w:author="吴发菊" w:date="2024-04-18T17:57:00Z">
              <w:r>
                <w:rPr>
                  <w:rFonts w:hint="eastAsia" w:ascii="仿宋" w:hAnsi="仿宋" w:eastAsia="仿宋" w:cs="宋体"/>
                  <w:kern w:val="0"/>
                  <w:sz w:val="24"/>
                  <w:szCs w:val="24"/>
                </w:rPr>
                <w:t>蜈支洲岛QUESTING 趣玩海岛露营地</w:t>
              </w:r>
            </w:ins>
          </w:p>
        </w:tc>
        <w:tc>
          <w:tcPr>
            <w:tcW w:w="1984" w:type="dxa"/>
            <w:tcBorders>
              <w:top w:val="nil"/>
              <w:left w:val="nil"/>
              <w:bottom w:val="single" w:color="auto" w:sz="4" w:space="0"/>
              <w:right w:val="single" w:color="auto" w:sz="4" w:space="0"/>
            </w:tcBorders>
            <w:vAlign w:val="center"/>
          </w:tcPr>
          <w:p>
            <w:pPr>
              <w:widowControl/>
              <w:jc w:val="left"/>
              <w:rPr>
                <w:ins w:id="6584" w:author="吴发菊" w:date="2024-04-18T17:57:00Z"/>
                <w:rFonts w:ascii="仿宋" w:hAnsi="仿宋" w:eastAsia="仿宋" w:cs="宋体"/>
                <w:kern w:val="0"/>
                <w:sz w:val="24"/>
                <w:szCs w:val="24"/>
              </w:rPr>
            </w:pPr>
            <w:ins w:id="6585" w:author="吴发菊" w:date="2024-04-18T17:57:00Z">
              <w:r>
                <w:rPr>
                  <w:rFonts w:hint="eastAsia" w:ascii="仿宋" w:hAnsi="仿宋" w:eastAsia="仿宋" w:cs="宋体"/>
                  <w:kern w:val="0"/>
                  <w:sz w:val="24"/>
                  <w:szCs w:val="24"/>
                </w:rPr>
                <w:t>1、以“高端露营”为主题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586" w:author="吴发菊" w:date="2024-04-18T17:57:00Z"/>
                <w:rFonts w:ascii="仿宋" w:hAnsi="仿宋" w:eastAsia="仿宋" w:cs="宋体"/>
                <w:kern w:val="0"/>
                <w:sz w:val="24"/>
                <w:szCs w:val="24"/>
              </w:rPr>
            </w:pPr>
            <w:ins w:id="6587" w:author="吴发菊" w:date="2024-04-18T17:57:00Z">
              <w:r>
                <w:rPr>
                  <w:rFonts w:hint="eastAsia" w:ascii="仿宋" w:hAnsi="仿宋" w:eastAsia="仿宋" w:cs="宋体"/>
                  <w:kern w:val="0"/>
                  <w:sz w:val="24"/>
                  <w:szCs w:val="24"/>
                </w:rPr>
                <w:t>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588" w:author="吴发菊" w:date="2024-04-18T17:57:00Z"/>
                <w:rFonts w:ascii="仿宋" w:hAnsi="仿宋" w:eastAsia="仿宋" w:cs="宋体"/>
                <w:kern w:val="0"/>
                <w:sz w:val="24"/>
                <w:szCs w:val="24"/>
              </w:rPr>
            </w:pPr>
            <w:ins w:id="6589" w:author="吴发菊" w:date="2024-04-18T17:57:00Z">
              <w:r>
                <w:rPr>
                  <w:rFonts w:hint="eastAsia" w:ascii="仿宋" w:hAnsi="仿宋" w:eastAsia="仿宋" w:cs="宋体"/>
                  <w:kern w:val="0"/>
                  <w:sz w:val="24"/>
                  <w:szCs w:val="24"/>
                </w:rPr>
                <w:t>企业自筹</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90" w:author="吴发菊" w:date="2024-04-18T17:57:00Z"/>
                <w:rFonts w:ascii="仿宋" w:hAnsi="仿宋" w:eastAsia="仿宋" w:cs="宋体"/>
                <w:kern w:val="0"/>
                <w:sz w:val="24"/>
                <w:szCs w:val="24"/>
              </w:rPr>
            </w:pPr>
            <w:ins w:id="6591"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592" w:author="吴发菊" w:date="2024-04-18T17:57:00Z"/>
                <w:rFonts w:ascii="仿宋" w:hAnsi="仿宋" w:eastAsia="仿宋" w:cs="宋体"/>
                <w:kern w:val="0"/>
                <w:sz w:val="24"/>
                <w:szCs w:val="24"/>
              </w:rPr>
            </w:pPr>
            <w:ins w:id="6593"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594" w:author="吴发菊" w:date="2024-04-18T17:57:00Z"/>
                <w:rFonts w:ascii="仿宋" w:hAnsi="仿宋" w:eastAsia="仿宋" w:cs="宋体"/>
                <w:kern w:val="0"/>
                <w:sz w:val="24"/>
                <w:szCs w:val="24"/>
              </w:rPr>
            </w:pPr>
            <w:ins w:id="6595"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59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59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598"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599"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600" w:author="吴发菊" w:date="2024-04-18T17:57:00Z"/>
                <w:rFonts w:ascii="仿宋" w:hAnsi="仿宋" w:eastAsia="仿宋" w:cs="宋体"/>
                <w:kern w:val="0"/>
                <w:sz w:val="24"/>
                <w:szCs w:val="24"/>
              </w:rPr>
            </w:pPr>
            <w:ins w:id="6601" w:author="吴发菊" w:date="2024-04-18T17:57:00Z">
              <w:r>
                <w:rPr>
                  <w:rFonts w:hint="eastAsia" w:ascii="仿宋" w:hAnsi="仿宋" w:eastAsia="仿宋" w:cs="宋体"/>
                  <w:kern w:val="0"/>
                  <w:sz w:val="24"/>
                  <w:szCs w:val="24"/>
                </w:rPr>
                <w:t>2、业态：①运动休闲②拓展探险③露营体验④亲子户外等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602"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60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04"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05"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606"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607"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608"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09" w:author="吴发菊" w:date="2024-04-18T17:57:00Z"/>
                <w:rFonts w:ascii="仿宋" w:hAnsi="仿宋" w:eastAsia="仿宋" w:cs="宋体"/>
                <w:kern w:val="0"/>
                <w:sz w:val="24"/>
                <w:szCs w:val="24"/>
              </w:rPr>
            </w:pPr>
            <w:ins w:id="6610" w:author="吴发菊" w:date="2024-04-19T17:57:00Z">
              <w:r>
                <w:rPr>
                  <w:rFonts w:hint="eastAsia" w:ascii="仿宋" w:hAnsi="仿宋" w:eastAsia="仿宋" w:cs="宋体"/>
                  <w:kern w:val="0"/>
                  <w:sz w:val="24"/>
                  <w:szCs w:val="24"/>
                </w:rPr>
                <w:t>10</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611" w:author="吴发菊" w:date="2024-04-18T17:57:00Z"/>
                <w:rFonts w:ascii="仿宋" w:hAnsi="仿宋" w:eastAsia="仿宋" w:cs="宋体"/>
                <w:kern w:val="0"/>
                <w:sz w:val="24"/>
                <w:szCs w:val="24"/>
              </w:rPr>
            </w:pPr>
            <w:ins w:id="6612" w:author="吴发菊" w:date="2024-04-18T17:57:00Z">
              <w:r>
                <w:rPr>
                  <w:rFonts w:hint="eastAsia" w:ascii="仿宋" w:hAnsi="仿宋" w:eastAsia="仿宋" w:cs="宋体"/>
                  <w:kern w:val="0"/>
                  <w:sz w:val="24"/>
                  <w:szCs w:val="24"/>
                </w:rPr>
                <w:t>野王越野公园</w:t>
              </w:r>
            </w:ins>
          </w:p>
        </w:tc>
        <w:tc>
          <w:tcPr>
            <w:tcW w:w="1984" w:type="dxa"/>
            <w:tcBorders>
              <w:top w:val="nil"/>
              <w:left w:val="nil"/>
              <w:bottom w:val="single" w:color="auto" w:sz="4" w:space="0"/>
              <w:right w:val="single" w:color="auto" w:sz="4" w:space="0"/>
            </w:tcBorders>
            <w:vAlign w:val="center"/>
          </w:tcPr>
          <w:p>
            <w:pPr>
              <w:widowControl/>
              <w:jc w:val="left"/>
              <w:rPr>
                <w:ins w:id="6613" w:author="吴发菊" w:date="2024-04-18T17:57:00Z"/>
                <w:rFonts w:ascii="仿宋" w:hAnsi="仿宋" w:eastAsia="仿宋" w:cs="宋体"/>
                <w:kern w:val="0"/>
                <w:sz w:val="24"/>
                <w:szCs w:val="24"/>
              </w:rPr>
            </w:pPr>
            <w:ins w:id="6614" w:author="吴发菊" w:date="2024-04-18T17:57:00Z">
              <w:r>
                <w:rPr>
                  <w:rFonts w:hint="eastAsia" w:ascii="仿宋" w:hAnsi="仿宋" w:eastAsia="仿宋" w:cs="宋体"/>
                  <w:kern w:val="0"/>
                  <w:sz w:val="24"/>
                  <w:szCs w:val="24"/>
                </w:rPr>
                <w:t>1、以“花样越野”为主题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615" w:author="吴发菊" w:date="2024-04-18T17:57:00Z"/>
                <w:rFonts w:ascii="仿宋" w:hAnsi="仿宋" w:eastAsia="仿宋" w:cs="宋体"/>
                <w:kern w:val="0"/>
                <w:sz w:val="24"/>
                <w:szCs w:val="24"/>
              </w:rPr>
            </w:pPr>
            <w:ins w:id="6616" w:author="吴发菊" w:date="2024-04-18T17:57:00Z">
              <w:r>
                <w:rPr>
                  <w:rFonts w:hint="eastAsia" w:ascii="仿宋" w:hAnsi="仿宋" w:eastAsia="仿宋" w:cs="宋体"/>
                  <w:kern w:val="0"/>
                  <w:sz w:val="24"/>
                  <w:szCs w:val="24"/>
                </w:rPr>
                <w:t>越野公园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617" w:author="吴发菊" w:date="2024-04-18T17:57:00Z"/>
                <w:rFonts w:ascii="仿宋" w:hAnsi="仿宋" w:eastAsia="仿宋" w:cs="宋体"/>
                <w:kern w:val="0"/>
                <w:sz w:val="24"/>
                <w:szCs w:val="24"/>
              </w:rPr>
            </w:pPr>
            <w:ins w:id="6618"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19" w:author="吴发菊" w:date="2024-04-18T17:57:00Z"/>
                <w:rFonts w:ascii="仿宋" w:hAnsi="仿宋" w:eastAsia="仿宋" w:cs="宋体"/>
                <w:kern w:val="0"/>
                <w:sz w:val="24"/>
                <w:szCs w:val="24"/>
              </w:rPr>
            </w:pPr>
            <w:ins w:id="662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21" w:author="吴发菊" w:date="2024-04-18T17:57:00Z"/>
                <w:rFonts w:ascii="仿宋" w:hAnsi="仿宋" w:eastAsia="仿宋" w:cs="宋体"/>
                <w:kern w:val="0"/>
                <w:sz w:val="24"/>
                <w:szCs w:val="24"/>
              </w:rPr>
            </w:pPr>
            <w:ins w:id="6622" w:author="吴发菊" w:date="2024-04-18T17:57:00Z">
              <w:r>
                <w:rPr>
                  <w:rFonts w:hint="eastAsia" w:ascii="仿宋" w:hAnsi="仿宋" w:eastAsia="仿宋" w:cs="宋体"/>
                  <w:kern w:val="0"/>
                  <w:sz w:val="24"/>
                  <w:szCs w:val="24"/>
                </w:rPr>
                <w:t>9.5万平方米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623" w:author="吴发菊" w:date="2024-04-18T17:57:00Z"/>
                <w:rFonts w:ascii="仿宋" w:hAnsi="仿宋" w:eastAsia="仿宋" w:cs="宋体"/>
                <w:kern w:val="0"/>
                <w:sz w:val="24"/>
                <w:szCs w:val="24"/>
              </w:rPr>
            </w:pPr>
            <w:ins w:id="6624"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62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62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27"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62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629" w:author="吴发菊" w:date="2024-04-18T17:57:00Z"/>
                <w:rFonts w:ascii="仿宋" w:hAnsi="仿宋" w:eastAsia="仿宋" w:cs="宋体"/>
                <w:kern w:val="0"/>
                <w:sz w:val="24"/>
                <w:szCs w:val="24"/>
              </w:rPr>
            </w:pPr>
            <w:ins w:id="6630" w:author="吴发菊" w:date="2024-04-18T17:57:00Z">
              <w:r>
                <w:rPr>
                  <w:rFonts w:hint="eastAsia" w:ascii="仿宋" w:hAnsi="仿宋" w:eastAsia="仿宋" w:cs="宋体"/>
                  <w:kern w:val="0"/>
                  <w:sz w:val="24"/>
                  <w:szCs w:val="24"/>
                </w:rPr>
                <w:t>2、业态：①越野车②越野摩托车等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63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63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3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3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63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636" w:author="吴发菊" w:date="2024-04-18T17:57: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6637" w:author="吴发菊" w:date="2024-04-18T17:57:00Z"/>
                <w:rFonts w:ascii="仿宋" w:hAnsi="仿宋" w:eastAsia="仿宋" w:cs="宋体"/>
                <w:kern w:val="0"/>
                <w:sz w:val="24"/>
                <w:szCs w:val="24"/>
              </w:rPr>
            </w:pPr>
            <w:ins w:id="6638" w:author="吴发菊" w:date="2024-04-18T17:57:00Z">
              <w:r>
                <w:rPr>
                  <w:rFonts w:hint="eastAsia" w:ascii="仿宋" w:hAnsi="仿宋" w:eastAsia="仿宋" w:cs="宋体"/>
                  <w:kern w:val="0"/>
                  <w:sz w:val="24"/>
                  <w:szCs w:val="24"/>
                </w:rPr>
                <w:t>吉阳区</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39" w:author="吴发菊" w:date="2024-04-18T17:57:00Z"/>
                <w:rFonts w:ascii="仿宋" w:hAnsi="仿宋" w:eastAsia="仿宋" w:cs="宋体"/>
                <w:color w:val="FF0000"/>
                <w:kern w:val="0"/>
                <w:sz w:val="24"/>
                <w:szCs w:val="24"/>
              </w:rPr>
            </w:pPr>
            <w:ins w:id="6640" w:author="吴发菊" w:date="2024-04-18T17:57:00Z">
              <w:r>
                <w:rPr>
                  <w:rFonts w:ascii="仿宋" w:hAnsi="仿宋" w:eastAsia="仿宋" w:cs="宋体"/>
                  <w:color w:val="FF0000"/>
                  <w:kern w:val="0"/>
                  <w:sz w:val="24"/>
                  <w:szCs w:val="24"/>
                  <w:rPrChange w:id="6641" w:author="吴发菊" w:date="2024-04-18T18:59:00Z">
                    <w:rPr>
                      <w:rFonts w:ascii="仿宋" w:hAnsi="仿宋" w:eastAsia="仿宋" w:cs="宋体"/>
                      <w:color w:val="FF0000"/>
                      <w:kern w:val="0"/>
                      <w:sz w:val="24"/>
                      <w:szCs w:val="24"/>
                    </w:rPr>
                  </w:rPrChange>
                </w:rPr>
                <w:t>1</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642" w:author="吴发菊" w:date="2024-04-18T17:57:00Z"/>
                <w:rFonts w:ascii="仿宋" w:hAnsi="仿宋" w:eastAsia="仿宋" w:cs="宋体"/>
                <w:color w:val="FF0000"/>
                <w:kern w:val="0"/>
                <w:sz w:val="24"/>
                <w:szCs w:val="24"/>
              </w:rPr>
            </w:pPr>
            <w:ins w:id="6643" w:author="吴发菊" w:date="2024-04-18T17:57:00Z">
              <w:r>
                <w:rPr>
                  <w:rFonts w:hint="eastAsia" w:ascii="仿宋" w:hAnsi="仿宋" w:eastAsia="仿宋" w:cs="宋体"/>
                  <w:color w:val="FF0000"/>
                  <w:kern w:val="0"/>
                  <w:sz w:val="24"/>
                  <w:szCs w:val="24"/>
                  <w:rPrChange w:id="6644" w:author="吴发菊" w:date="2024-04-18T18:59:00Z">
                    <w:rPr>
                      <w:rFonts w:hint="eastAsia" w:ascii="仿宋" w:hAnsi="仿宋" w:eastAsia="仿宋" w:cs="宋体"/>
                      <w:color w:val="FF0000"/>
                      <w:kern w:val="0"/>
                      <w:sz w:val="24"/>
                      <w:szCs w:val="24"/>
                    </w:rPr>
                  </w:rPrChange>
                </w:rPr>
                <w:t>吉阳区文体中心</w:t>
              </w:r>
            </w:ins>
          </w:p>
        </w:tc>
        <w:tc>
          <w:tcPr>
            <w:tcW w:w="1984" w:type="dxa"/>
            <w:tcBorders>
              <w:top w:val="nil"/>
              <w:left w:val="nil"/>
              <w:bottom w:val="single" w:color="auto" w:sz="4" w:space="0"/>
              <w:right w:val="single" w:color="auto" w:sz="4" w:space="0"/>
            </w:tcBorders>
            <w:vAlign w:val="center"/>
          </w:tcPr>
          <w:p>
            <w:pPr>
              <w:widowControl/>
              <w:jc w:val="left"/>
              <w:rPr>
                <w:ins w:id="6645" w:author="吴发菊" w:date="2024-04-18T17:57:00Z"/>
                <w:rFonts w:ascii="仿宋" w:hAnsi="仿宋" w:eastAsia="仿宋" w:cs="宋体"/>
                <w:color w:val="FF0000"/>
                <w:kern w:val="0"/>
                <w:sz w:val="24"/>
                <w:szCs w:val="24"/>
              </w:rPr>
            </w:pPr>
            <w:ins w:id="6646" w:author="吴发菊" w:date="2024-04-18T17:57:00Z">
              <w:r>
                <w:rPr>
                  <w:rFonts w:ascii="仿宋" w:hAnsi="仿宋" w:eastAsia="仿宋" w:cs="宋体"/>
                  <w:color w:val="FF0000"/>
                  <w:kern w:val="0"/>
                  <w:sz w:val="24"/>
                  <w:szCs w:val="24"/>
                  <w:rPrChange w:id="6647" w:author="吴发菊" w:date="2024-04-18T18:59:00Z">
                    <w:rPr>
                      <w:rFonts w:ascii="仿宋" w:hAnsi="仿宋" w:eastAsia="仿宋" w:cs="宋体"/>
                      <w:color w:val="FF0000"/>
                      <w:kern w:val="0"/>
                      <w:sz w:val="24"/>
                      <w:szCs w:val="24"/>
                    </w:rPr>
                  </w:rPrChange>
                </w:rPr>
                <w:t>1、以“综合文体”为主题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648" w:author="吴发菊" w:date="2024-04-18T17:57:00Z"/>
                <w:rFonts w:ascii="仿宋" w:hAnsi="仿宋" w:eastAsia="仿宋" w:cs="宋体"/>
                <w:color w:val="FF0000"/>
                <w:kern w:val="0"/>
                <w:sz w:val="24"/>
                <w:szCs w:val="24"/>
              </w:rPr>
            </w:pPr>
            <w:ins w:id="6649" w:author="吴发菊" w:date="2024-04-18T17:57:00Z">
              <w:r>
                <w:rPr>
                  <w:rFonts w:hint="eastAsia" w:ascii="仿宋" w:hAnsi="仿宋" w:eastAsia="仿宋" w:cs="宋体"/>
                  <w:color w:val="FF0000"/>
                  <w:kern w:val="0"/>
                  <w:sz w:val="24"/>
                  <w:szCs w:val="24"/>
                  <w:rPrChange w:id="6650" w:author="吴发菊" w:date="2024-04-18T18:59:00Z">
                    <w:rPr>
                      <w:rFonts w:hint="eastAsia" w:ascii="仿宋" w:hAnsi="仿宋" w:eastAsia="仿宋" w:cs="宋体"/>
                      <w:color w:val="FF0000"/>
                      <w:kern w:val="0"/>
                      <w:sz w:val="24"/>
                      <w:szCs w:val="24"/>
                    </w:rPr>
                  </w:rPrChange>
                </w:rPr>
                <w:t>综合文体中心</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651" w:author="吴发菊" w:date="2024-04-18T17:57:00Z"/>
                <w:rFonts w:ascii="仿宋" w:hAnsi="仿宋" w:eastAsia="仿宋" w:cs="宋体"/>
                <w:kern w:val="0"/>
                <w:sz w:val="24"/>
                <w:szCs w:val="24"/>
              </w:rPr>
            </w:pPr>
            <w:ins w:id="6652"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53" w:author="吴发菊" w:date="2024-04-18T17:57:00Z"/>
                <w:rFonts w:ascii="仿宋" w:hAnsi="仿宋" w:eastAsia="仿宋" w:cs="宋体"/>
                <w:color w:val="FF0000"/>
                <w:kern w:val="0"/>
                <w:sz w:val="24"/>
                <w:szCs w:val="24"/>
              </w:rPr>
            </w:pPr>
            <w:ins w:id="6654" w:author="吴发菊" w:date="2024-04-18T17:57:00Z">
              <w:r>
                <w:rPr>
                  <w:rFonts w:hint="eastAsia" w:ascii="仿宋" w:hAnsi="仿宋" w:eastAsia="仿宋" w:cs="宋体"/>
                  <w:color w:val="FF0000"/>
                  <w:kern w:val="0"/>
                  <w:sz w:val="24"/>
                  <w:szCs w:val="24"/>
                  <w:rPrChange w:id="6655" w:author="吴发菊" w:date="2024-04-18T18:59:00Z">
                    <w:rPr>
                      <w:rFonts w:hint="eastAsia" w:ascii="仿宋" w:hAnsi="仿宋" w:eastAsia="仿宋" w:cs="宋体"/>
                      <w:color w:val="FF0000"/>
                      <w:kern w:val="0"/>
                      <w:sz w:val="24"/>
                      <w:szCs w:val="24"/>
                    </w:rPr>
                  </w:rPrChange>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56" w:author="吴发菊" w:date="2024-04-18T17:57:00Z"/>
                <w:rFonts w:ascii="仿宋" w:hAnsi="仿宋" w:eastAsia="仿宋" w:cs="宋体"/>
                <w:color w:val="FF0000"/>
                <w:kern w:val="0"/>
                <w:sz w:val="24"/>
                <w:szCs w:val="24"/>
              </w:rPr>
            </w:pPr>
            <w:ins w:id="6657" w:author="吴发菊" w:date="2024-04-18T17:57:00Z">
              <w:r>
                <w:rPr>
                  <w:rFonts w:ascii="仿宋" w:hAnsi="仿宋" w:eastAsia="仿宋" w:cs="宋体"/>
                  <w:color w:val="FF0000"/>
                  <w:kern w:val="0"/>
                  <w:sz w:val="24"/>
                  <w:szCs w:val="24"/>
                  <w:rPrChange w:id="6658" w:author="吴发菊" w:date="2024-04-18T18:59:00Z">
                    <w:rPr>
                      <w:rFonts w:ascii="仿宋" w:hAnsi="仿宋" w:eastAsia="仿宋" w:cs="宋体"/>
                      <w:color w:val="FF0000"/>
                      <w:kern w:val="0"/>
                      <w:sz w:val="24"/>
                      <w:szCs w:val="24"/>
                    </w:rPr>
                  </w:rPrChange>
                </w:rPr>
                <w:t>25100.13平方米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659" w:author="吴发菊" w:date="2024-04-18T17:57:00Z"/>
                <w:rFonts w:ascii="仿宋" w:hAnsi="仿宋" w:eastAsia="仿宋" w:cs="宋体"/>
                <w:color w:val="FF0000"/>
                <w:kern w:val="0"/>
                <w:sz w:val="24"/>
                <w:szCs w:val="24"/>
              </w:rPr>
            </w:pPr>
            <w:ins w:id="6660" w:author="吴发菊" w:date="2024-04-18T17:57:00Z">
              <w:r>
                <w:rPr>
                  <w:rFonts w:hint="eastAsia" w:ascii="仿宋" w:hAnsi="仿宋" w:eastAsia="仿宋" w:cs="宋体"/>
                  <w:color w:val="FF0000"/>
                  <w:kern w:val="0"/>
                  <w:sz w:val="24"/>
                  <w:szCs w:val="24"/>
                  <w:rPrChange w:id="6661" w:author="吴发菊" w:date="2024-04-18T18:59:00Z">
                    <w:rPr>
                      <w:rFonts w:hint="eastAsia" w:ascii="仿宋" w:hAnsi="仿宋" w:eastAsia="仿宋" w:cs="宋体"/>
                      <w:color w:val="FF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6662"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66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64"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665" w:author="吴发菊" w:date="2024-04-18T17:57:00Z"/>
                <w:rFonts w:ascii="仿宋" w:hAnsi="仿宋" w:eastAsia="仿宋" w:cs="宋体"/>
                <w:color w:val="FF0000"/>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666" w:author="吴发菊" w:date="2024-04-18T17:57:00Z"/>
                <w:rFonts w:ascii="仿宋" w:hAnsi="仿宋" w:eastAsia="仿宋" w:cs="宋体"/>
                <w:color w:val="FF0000"/>
                <w:kern w:val="0"/>
                <w:sz w:val="24"/>
                <w:szCs w:val="24"/>
              </w:rPr>
            </w:pPr>
            <w:ins w:id="6667" w:author="吴发菊" w:date="2024-04-18T17:57:00Z">
              <w:r>
                <w:rPr>
                  <w:rFonts w:ascii="仿宋" w:hAnsi="仿宋" w:eastAsia="仿宋" w:cs="宋体"/>
                  <w:color w:val="FF0000"/>
                  <w:kern w:val="0"/>
                  <w:sz w:val="24"/>
                  <w:szCs w:val="24"/>
                  <w:rPrChange w:id="6668" w:author="吴发菊" w:date="2024-04-18T18:59:00Z">
                    <w:rPr>
                      <w:rFonts w:ascii="仿宋" w:hAnsi="仿宋" w:eastAsia="仿宋" w:cs="宋体"/>
                      <w:color w:val="FF0000"/>
                      <w:kern w:val="0"/>
                      <w:sz w:val="24"/>
                      <w:szCs w:val="24"/>
                    </w:rPr>
                  </w:rPrChange>
                </w:rPr>
                <w:t>2、业态：含1栋综合楼，综合楼布置图书馆、文化馆和</w:t>
              </w:r>
            </w:ins>
            <w:r>
              <w:rPr>
                <w:rFonts w:hint="eastAsia" w:ascii="仿宋" w:hAnsi="仿宋" w:eastAsia="仿宋" w:cs="宋体"/>
                <w:color w:val="FF0000"/>
                <w:kern w:val="0"/>
                <w:sz w:val="24"/>
                <w:szCs w:val="24"/>
                <w:lang w:eastAsia="zh-CN"/>
              </w:rPr>
              <w:t>全民健身</w:t>
            </w:r>
            <w:ins w:id="6669" w:author="吴发菊" w:date="2024-04-18T17:57:00Z">
              <w:r>
                <w:rPr>
                  <w:rFonts w:ascii="仿宋" w:hAnsi="仿宋" w:eastAsia="仿宋" w:cs="宋体"/>
                  <w:color w:val="FF0000"/>
                  <w:kern w:val="0"/>
                  <w:sz w:val="24"/>
                  <w:szCs w:val="24"/>
                  <w:rPrChange w:id="6670" w:author="吴发菊" w:date="2024-04-18T18:59:00Z">
                    <w:rPr>
                      <w:rFonts w:ascii="仿宋" w:hAnsi="仿宋" w:eastAsia="仿宋" w:cs="宋体"/>
                      <w:color w:val="FF0000"/>
                      <w:kern w:val="0"/>
                      <w:sz w:val="24"/>
                      <w:szCs w:val="24"/>
                    </w:rPr>
                  </w:rPrChange>
                </w:rPr>
                <w:t>中心的室内设施</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671" w:author="吴发菊" w:date="2024-04-18T17:57:00Z"/>
                <w:rFonts w:ascii="仿宋" w:hAnsi="仿宋" w:eastAsia="仿宋" w:cs="宋体"/>
                <w:color w:val="FF0000"/>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67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73"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74" w:author="吴发菊" w:date="2024-04-18T17:57:00Z"/>
                <w:rFonts w:ascii="仿宋" w:hAnsi="仿宋" w:eastAsia="仿宋" w:cs="宋体"/>
                <w:color w:val="FF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675" w:author="吴发菊" w:date="2024-04-18T17:57:00Z"/>
                <w:rFonts w:ascii="仿宋" w:hAnsi="仿宋" w:eastAsia="仿宋" w:cs="宋体"/>
                <w:color w:val="FF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67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67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78" w:author="吴发菊" w:date="2024-04-18T17:57:00Z"/>
                <w:rFonts w:ascii="仿宋" w:hAnsi="仿宋" w:eastAsia="仿宋" w:cs="宋体"/>
                <w:color w:val="FF0000"/>
                <w:kern w:val="0"/>
                <w:sz w:val="24"/>
                <w:szCs w:val="24"/>
              </w:rPr>
            </w:pPr>
            <w:ins w:id="6679" w:author="吴发菊" w:date="2024-04-18T17:57:00Z">
              <w:r>
                <w:rPr>
                  <w:rFonts w:ascii="仿宋" w:hAnsi="仿宋" w:eastAsia="仿宋" w:cs="宋体"/>
                  <w:color w:val="FF0000"/>
                  <w:kern w:val="0"/>
                  <w:sz w:val="24"/>
                  <w:szCs w:val="24"/>
                  <w:rPrChange w:id="6680" w:author="吴发菊" w:date="2024-04-18T18:59:00Z">
                    <w:rPr>
                      <w:rFonts w:ascii="仿宋" w:hAnsi="仿宋" w:eastAsia="仿宋" w:cs="宋体"/>
                      <w:color w:val="FF0000"/>
                      <w:kern w:val="0"/>
                      <w:sz w:val="24"/>
                      <w:szCs w:val="24"/>
                    </w:rPr>
                  </w:rPrChange>
                </w:rPr>
                <w:t>2</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681" w:author="吴发菊" w:date="2024-04-18T17:57:00Z"/>
                <w:rFonts w:ascii="仿宋" w:hAnsi="仿宋" w:eastAsia="仿宋" w:cs="宋体"/>
                <w:kern w:val="0"/>
                <w:sz w:val="24"/>
                <w:szCs w:val="24"/>
              </w:rPr>
            </w:pPr>
            <w:ins w:id="6682" w:author="吴发菊" w:date="2024-04-18T17:57:00Z">
              <w:r>
                <w:rPr>
                  <w:rFonts w:hint="eastAsia" w:ascii="仿宋" w:hAnsi="仿宋" w:eastAsia="仿宋" w:cs="宋体"/>
                  <w:kern w:val="0"/>
                  <w:sz w:val="24"/>
                  <w:szCs w:val="24"/>
                </w:rPr>
                <w:t>南丁汽车自驾运动营地</w:t>
              </w:r>
            </w:ins>
          </w:p>
        </w:tc>
        <w:tc>
          <w:tcPr>
            <w:tcW w:w="1984" w:type="dxa"/>
            <w:tcBorders>
              <w:top w:val="nil"/>
              <w:left w:val="nil"/>
              <w:bottom w:val="single" w:color="auto" w:sz="4" w:space="0"/>
              <w:right w:val="single" w:color="auto" w:sz="4" w:space="0"/>
            </w:tcBorders>
            <w:vAlign w:val="center"/>
          </w:tcPr>
          <w:p>
            <w:pPr>
              <w:widowControl/>
              <w:jc w:val="left"/>
              <w:rPr>
                <w:ins w:id="6683" w:author="吴发菊" w:date="2024-04-18T17:57:00Z"/>
                <w:rFonts w:ascii="仿宋" w:hAnsi="仿宋" w:eastAsia="仿宋" w:cs="宋体"/>
                <w:kern w:val="0"/>
                <w:sz w:val="24"/>
                <w:szCs w:val="24"/>
              </w:rPr>
            </w:pPr>
            <w:ins w:id="6684" w:author="吴发菊" w:date="2024-04-18T17:57:00Z">
              <w:r>
                <w:rPr>
                  <w:rFonts w:hint="eastAsia" w:ascii="仿宋" w:hAnsi="仿宋" w:eastAsia="仿宋" w:cs="宋体"/>
                  <w:kern w:val="0"/>
                  <w:sz w:val="24"/>
                  <w:szCs w:val="24"/>
                </w:rPr>
                <w:t>1、以“汽车自驾营地”为主题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685" w:author="吴发菊" w:date="2024-04-18T17:57:00Z"/>
                <w:rFonts w:ascii="仿宋" w:hAnsi="仿宋" w:eastAsia="仿宋" w:cs="宋体"/>
                <w:kern w:val="0"/>
                <w:sz w:val="24"/>
                <w:szCs w:val="24"/>
              </w:rPr>
            </w:pPr>
            <w:ins w:id="6686" w:author="吴发菊" w:date="2024-04-18T17:57:00Z">
              <w:r>
                <w:rPr>
                  <w:rFonts w:hint="eastAsia" w:ascii="仿宋" w:hAnsi="仿宋" w:eastAsia="仿宋" w:cs="宋体"/>
                  <w:kern w:val="0"/>
                  <w:sz w:val="24"/>
                  <w:szCs w:val="24"/>
                </w:rPr>
                <w:t>自驾车露营地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687" w:author="吴发菊" w:date="2024-04-18T17:57:00Z"/>
                <w:rFonts w:ascii="仿宋" w:hAnsi="仿宋" w:eastAsia="仿宋" w:cs="宋体"/>
                <w:kern w:val="0"/>
                <w:sz w:val="24"/>
                <w:szCs w:val="24"/>
              </w:rPr>
            </w:pPr>
            <w:ins w:id="6688"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89" w:author="吴发菊" w:date="2024-04-18T17:57:00Z"/>
                <w:rFonts w:ascii="仿宋" w:hAnsi="仿宋" w:eastAsia="仿宋" w:cs="宋体"/>
                <w:kern w:val="0"/>
                <w:sz w:val="24"/>
                <w:szCs w:val="24"/>
              </w:rPr>
            </w:pPr>
            <w:ins w:id="6690"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691" w:author="吴发菊" w:date="2024-04-18T17:57:00Z"/>
                <w:rFonts w:ascii="仿宋" w:hAnsi="仿宋" w:eastAsia="仿宋" w:cs="宋体"/>
                <w:kern w:val="0"/>
                <w:sz w:val="24"/>
                <w:szCs w:val="24"/>
              </w:rPr>
            </w:pPr>
            <w:ins w:id="6692" w:author="吴发菊" w:date="2024-04-18T17:57:00Z">
              <w:r>
                <w:rPr>
                  <w:rFonts w:hint="eastAsia" w:ascii="仿宋" w:hAnsi="仿宋" w:eastAsia="仿宋" w:cs="宋体"/>
                  <w:kern w:val="0"/>
                  <w:sz w:val="24"/>
                  <w:szCs w:val="24"/>
                </w:rPr>
                <w:t>10000平方米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693" w:author="吴发菊" w:date="2024-04-18T17:57:00Z"/>
                <w:rFonts w:ascii="仿宋" w:hAnsi="仿宋" w:eastAsia="仿宋" w:cs="宋体"/>
                <w:kern w:val="0"/>
                <w:sz w:val="24"/>
                <w:szCs w:val="24"/>
              </w:rPr>
            </w:pPr>
            <w:ins w:id="669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669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69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69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69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699" w:author="吴发菊" w:date="2024-04-18T17:57:00Z"/>
                <w:rFonts w:ascii="仿宋" w:hAnsi="仿宋" w:eastAsia="仿宋" w:cs="宋体"/>
                <w:kern w:val="0"/>
                <w:sz w:val="24"/>
                <w:szCs w:val="24"/>
              </w:rPr>
            </w:pPr>
            <w:ins w:id="6700" w:author="吴发菊" w:date="2024-04-18T17:57:00Z">
              <w:r>
                <w:rPr>
                  <w:rFonts w:hint="eastAsia" w:ascii="仿宋" w:hAnsi="仿宋" w:eastAsia="仿宋" w:cs="宋体"/>
                  <w:kern w:val="0"/>
                  <w:sz w:val="24"/>
                  <w:szCs w:val="24"/>
                </w:rPr>
                <w:t>2、业态：①自驾车维修服务②基础配套补给③应急救援④露营体验等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70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70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0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0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70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70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70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08" w:author="吴发菊" w:date="2024-04-18T17:57:00Z"/>
                <w:rFonts w:ascii="仿宋" w:hAnsi="仿宋" w:eastAsia="仿宋" w:cs="宋体"/>
                <w:color w:val="FF0000"/>
                <w:kern w:val="0"/>
                <w:sz w:val="24"/>
                <w:szCs w:val="24"/>
              </w:rPr>
            </w:pPr>
            <w:ins w:id="6709" w:author="吴发菊" w:date="2024-04-18T17:57:00Z">
              <w:r>
                <w:rPr>
                  <w:rFonts w:ascii="仿宋" w:hAnsi="仿宋" w:eastAsia="仿宋" w:cs="宋体"/>
                  <w:color w:val="FF0000"/>
                  <w:kern w:val="0"/>
                  <w:sz w:val="24"/>
                  <w:szCs w:val="24"/>
                  <w:rPrChange w:id="6710" w:author="吴发菊" w:date="2024-04-18T18:59:00Z">
                    <w:rPr>
                      <w:rFonts w:ascii="仿宋" w:hAnsi="仿宋" w:eastAsia="仿宋" w:cs="宋体"/>
                      <w:color w:val="FF0000"/>
                      <w:kern w:val="0"/>
                      <w:sz w:val="24"/>
                      <w:szCs w:val="24"/>
                    </w:rPr>
                  </w:rPrChange>
                </w:rPr>
                <w:t>3</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711" w:author="吴发菊" w:date="2024-04-18T17:57:00Z"/>
                <w:rFonts w:ascii="仿宋" w:hAnsi="仿宋" w:eastAsia="仿宋" w:cs="宋体"/>
                <w:kern w:val="0"/>
                <w:sz w:val="24"/>
                <w:szCs w:val="24"/>
              </w:rPr>
            </w:pPr>
            <w:ins w:id="6712" w:author="吴发菊" w:date="2024-04-18T17:57:00Z">
              <w:r>
                <w:rPr>
                  <w:rFonts w:hint="eastAsia" w:ascii="仿宋" w:hAnsi="仿宋" w:eastAsia="仿宋" w:cs="宋体"/>
                  <w:kern w:val="0"/>
                  <w:sz w:val="24"/>
                  <w:szCs w:val="24"/>
                </w:rPr>
                <w:t>亚龙湾沙滩休闲公园</w:t>
              </w:r>
            </w:ins>
          </w:p>
        </w:tc>
        <w:tc>
          <w:tcPr>
            <w:tcW w:w="1984" w:type="dxa"/>
            <w:tcBorders>
              <w:top w:val="nil"/>
              <w:left w:val="nil"/>
              <w:bottom w:val="single" w:color="auto" w:sz="4" w:space="0"/>
              <w:right w:val="single" w:color="auto" w:sz="4" w:space="0"/>
            </w:tcBorders>
            <w:vAlign w:val="center"/>
          </w:tcPr>
          <w:p>
            <w:pPr>
              <w:widowControl/>
              <w:jc w:val="left"/>
              <w:rPr>
                <w:ins w:id="6713" w:author="吴发菊" w:date="2024-04-18T17:57:00Z"/>
                <w:rFonts w:ascii="仿宋" w:hAnsi="仿宋" w:eastAsia="仿宋" w:cs="宋体"/>
                <w:kern w:val="0"/>
                <w:sz w:val="24"/>
                <w:szCs w:val="24"/>
              </w:rPr>
            </w:pPr>
            <w:ins w:id="6714" w:author="吴发菊" w:date="2024-04-18T17:57:00Z">
              <w:r>
                <w:rPr>
                  <w:rFonts w:hint="eastAsia" w:ascii="仿宋" w:hAnsi="仿宋" w:eastAsia="仿宋" w:cs="宋体"/>
                  <w:kern w:val="0"/>
                  <w:sz w:val="24"/>
                  <w:szCs w:val="24"/>
                </w:rPr>
                <w:t>1、以“沙滩休闲运动”为主题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715" w:author="吴发菊" w:date="2024-04-18T17:57:00Z"/>
                <w:rFonts w:ascii="仿宋" w:hAnsi="仿宋" w:eastAsia="仿宋" w:cs="宋体"/>
                <w:kern w:val="0"/>
                <w:sz w:val="24"/>
                <w:szCs w:val="24"/>
              </w:rPr>
            </w:pPr>
            <w:ins w:id="6716" w:author="吴发菊" w:date="2024-04-18T17:57:00Z">
              <w:r>
                <w:rPr>
                  <w:rFonts w:hint="eastAsia" w:ascii="仿宋" w:hAnsi="仿宋" w:eastAsia="仿宋" w:cs="宋体"/>
                  <w:kern w:val="0"/>
                  <w:sz w:val="24"/>
                  <w:szCs w:val="24"/>
                </w:rPr>
                <w:t>沙滩运动休闲公园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717" w:author="吴发菊" w:date="2024-04-18T17:57:00Z"/>
                <w:rFonts w:ascii="仿宋" w:hAnsi="仿宋" w:eastAsia="仿宋" w:cs="宋体"/>
                <w:kern w:val="0"/>
                <w:sz w:val="24"/>
                <w:szCs w:val="24"/>
              </w:rPr>
            </w:pPr>
            <w:ins w:id="6718"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19" w:author="吴发菊" w:date="2024-04-18T17:57:00Z"/>
                <w:rFonts w:ascii="仿宋" w:hAnsi="仿宋" w:eastAsia="仿宋" w:cs="宋体"/>
                <w:kern w:val="0"/>
                <w:sz w:val="24"/>
                <w:szCs w:val="24"/>
              </w:rPr>
            </w:pPr>
            <w:ins w:id="6720"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21" w:author="吴发菊" w:date="2024-04-18T17:57:00Z"/>
                <w:rFonts w:ascii="仿宋" w:hAnsi="仿宋" w:eastAsia="仿宋" w:cs="宋体"/>
                <w:kern w:val="0"/>
                <w:sz w:val="24"/>
                <w:szCs w:val="24"/>
              </w:rPr>
            </w:pPr>
            <w:ins w:id="6722" w:author="吴发菊" w:date="2024-04-18T17:57:00Z">
              <w:r>
                <w:rPr>
                  <w:rFonts w:hint="eastAsia" w:ascii="仿宋" w:hAnsi="仿宋" w:eastAsia="仿宋" w:cs="宋体"/>
                  <w:kern w:val="0"/>
                  <w:sz w:val="24"/>
                  <w:szCs w:val="24"/>
                </w:rPr>
                <w:t>3万平方米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723" w:author="吴发菊" w:date="2024-04-18T17:57:00Z"/>
                <w:rFonts w:ascii="仿宋" w:hAnsi="仿宋" w:eastAsia="仿宋" w:cs="宋体"/>
                <w:kern w:val="0"/>
                <w:sz w:val="24"/>
                <w:szCs w:val="24"/>
              </w:rPr>
            </w:pPr>
            <w:ins w:id="672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72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72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2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72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729" w:author="吴发菊" w:date="2024-04-18T17:57:00Z"/>
                <w:rFonts w:ascii="仿宋" w:hAnsi="仿宋" w:eastAsia="仿宋" w:cs="宋体"/>
                <w:kern w:val="0"/>
                <w:sz w:val="24"/>
                <w:szCs w:val="24"/>
              </w:rPr>
            </w:pPr>
            <w:ins w:id="6730" w:author="吴发菊" w:date="2024-04-18T17:57:00Z">
              <w:r>
                <w:rPr>
                  <w:rFonts w:hint="eastAsia" w:ascii="仿宋" w:hAnsi="仿宋" w:eastAsia="仿宋" w:cs="宋体"/>
                  <w:kern w:val="0"/>
                  <w:sz w:val="24"/>
                  <w:szCs w:val="24"/>
                </w:rPr>
                <w:t>2、业态：①沙滩足球②沙滩排球③沙滩网球等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73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73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3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3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73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73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73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38" w:author="吴发菊" w:date="2024-04-18T17:57:00Z"/>
                <w:rFonts w:ascii="仿宋" w:hAnsi="仿宋" w:eastAsia="仿宋" w:cs="宋体"/>
                <w:color w:val="FF0000"/>
                <w:kern w:val="0"/>
                <w:sz w:val="24"/>
                <w:szCs w:val="24"/>
              </w:rPr>
            </w:pPr>
            <w:ins w:id="6739" w:author="吴发菊" w:date="2024-04-18T17:57:00Z">
              <w:r>
                <w:rPr>
                  <w:rFonts w:ascii="仿宋" w:hAnsi="仿宋" w:eastAsia="仿宋" w:cs="宋体"/>
                  <w:color w:val="FF0000"/>
                  <w:kern w:val="0"/>
                  <w:sz w:val="24"/>
                  <w:szCs w:val="24"/>
                  <w:rPrChange w:id="6740" w:author="吴发菊" w:date="2024-04-18T18:59:00Z">
                    <w:rPr>
                      <w:rFonts w:ascii="仿宋" w:hAnsi="仿宋" w:eastAsia="仿宋" w:cs="宋体"/>
                      <w:color w:val="FF0000"/>
                      <w:kern w:val="0"/>
                      <w:sz w:val="24"/>
                      <w:szCs w:val="24"/>
                    </w:rPr>
                  </w:rPrChange>
                </w:rPr>
                <w:t>4</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741" w:author="吴发菊" w:date="2024-04-18T17:57:00Z"/>
                <w:rFonts w:ascii="仿宋" w:hAnsi="仿宋" w:eastAsia="仿宋" w:cs="宋体"/>
                <w:kern w:val="0"/>
                <w:sz w:val="24"/>
                <w:szCs w:val="24"/>
              </w:rPr>
            </w:pPr>
            <w:ins w:id="6742" w:author="吴发菊" w:date="2024-04-18T17:57:00Z">
              <w:r>
                <w:rPr>
                  <w:rFonts w:hint="eastAsia" w:ascii="仿宋" w:hAnsi="仿宋" w:eastAsia="仿宋" w:cs="宋体"/>
                  <w:kern w:val="0"/>
                  <w:sz w:val="24"/>
                  <w:szCs w:val="24"/>
                </w:rPr>
                <w:t>大东海沙滩休闲公园</w:t>
              </w:r>
            </w:ins>
          </w:p>
        </w:tc>
        <w:tc>
          <w:tcPr>
            <w:tcW w:w="1984" w:type="dxa"/>
            <w:tcBorders>
              <w:top w:val="nil"/>
              <w:left w:val="nil"/>
              <w:bottom w:val="single" w:color="auto" w:sz="4" w:space="0"/>
              <w:right w:val="single" w:color="auto" w:sz="4" w:space="0"/>
            </w:tcBorders>
            <w:vAlign w:val="center"/>
          </w:tcPr>
          <w:p>
            <w:pPr>
              <w:widowControl/>
              <w:jc w:val="left"/>
              <w:rPr>
                <w:ins w:id="6743" w:author="吴发菊" w:date="2024-04-18T17:57:00Z"/>
                <w:rFonts w:ascii="仿宋" w:hAnsi="仿宋" w:eastAsia="仿宋" w:cs="宋体"/>
                <w:kern w:val="0"/>
                <w:sz w:val="24"/>
                <w:szCs w:val="24"/>
              </w:rPr>
            </w:pPr>
            <w:ins w:id="6744" w:author="吴发菊" w:date="2024-04-18T17:57:00Z">
              <w:r>
                <w:rPr>
                  <w:rFonts w:hint="eastAsia" w:ascii="仿宋" w:hAnsi="仿宋" w:eastAsia="仿宋" w:cs="宋体"/>
                  <w:kern w:val="0"/>
                  <w:sz w:val="24"/>
                  <w:szCs w:val="24"/>
                </w:rPr>
                <w:t>1、以“沙滩休闲运动”为主题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745" w:author="吴发菊" w:date="2024-04-18T17:57:00Z"/>
                <w:rFonts w:ascii="仿宋" w:hAnsi="仿宋" w:eastAsia="仿宋" w:cs="宋体"/>
                <w:kern w:val="0"/>
                <w:sz w:val="24"/>
                <w:szCs w:val="24"/>
              </w:rPr>
            </w:pPr>
            <w:ins w:id="6746" w:author="吴发菊" w:date="2024-04-18T17:57:00Z">
              <w:r>
                <w:rPr>
                  <w:rFonts w:hint="eastAsia" w:ascii="仿宋" w:hAnsi="仿宋" w:eastAsia="仿宋" w:cs="宋体"/>
                  <w:kern w:val="0"/>
                  <w:sz w:val="24"/>
                  <w:szCs w:val="24"/>
                </w:rPr>
                <w:t>沙滩运动休闲公园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747" w:author="吴发菊" w:date="2024-04-18T17:57:00Z"/>
                <w:rFonts w:ascii="仿宋" w:hAnsi="仿宋" w:eastAsia="仿宋" w:cs="宋体"/>
                <w:kern w:val="0"/>
                <w:sz w:val="24"/>
                <w:szCs w:val="24"/>
              </w:rPr>
            </w:pPr>
            <w:ins w:id="6748"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49" w:author="吴发菊" w:date="2024-04-18T17:57:00Z"/>
                <w:rFonts w:ascii="仿宋" w:hAnsi="仿宋" w:eastAsia="仿宋" w:cs="宋体"/>
                <w:kern w:val="0"/>
                <w:sz w:val="24"/>
                <w:szCs w:val="24"/>
              </w:rPr>
            </w:pPr>
            <w:ins w:id="6750"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51" w:author="吴发菊" w:date="2024-04-18T17:57:00Z"/>
                <w:rFonts w:ascii="仿宋" w:hAnsi="仿宋" w:eastAsia="仿宋" w:cs="宋体"/>
                <w:kern w:val="0"/>
                <w:sz w:val="24"/>
                <w:szCs w:val="24"/>
              </w:rPr>
            </w:pPr>
            <w:ins w:id="6752" w:author="吴发菊" w:date="2024-04-18T17:57:00Z">
              <w:r>
                <w:rPr>
                  <w:rFonts w:hint="eastAsia" w:ascii="仿宋" w:hAnsi="仿宋" w:eastAsia="仿宋" w:cs="宋体"/>
                  <w:kern w:val="0"/>
                  <w:sz w:val="24"/>
                  <w:szCs w:val="24"/>
                </w:rPr>
                <w:t>3万平方米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753" w:author="吴发菊" w:date="2024-04-18T17:57:00Z"/>
                <w:rFonts w:ascii="仿宋" w:hAnsi="仿宋" w:eastAsia="仿宋" w:cs="宋体"/>
                <w:kern w:val="0"/>
                <w:sz w:val="24"/>
                <w:szCs w:val="24"/>
              </w:rPr>
            </w:pPr>
            <w:ins w:id="675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75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75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5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75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759" w:author="吴发菊" w:date="2024-04-18T17:57:00Z"/>
                <w:rFonts w:ascii="仿宋" w:hAnsi="仿宋" w:eastAsia="仿宋" w:cs="宋体"/>
                <w:kern w:val="0"/>
                <w:sz w:val="24"/>
                <w:szCs w:val="24"/>
              </w:rPr>
            </w:pPr>
            <w:ins w:id="6760" w:author="吴发菊" w:date="2024-04-18T17:57:00Z">
              <w:r>
                <w:rPr>
                  <w:rFonts w:hint="eastAsia" w:ascii="仿宋" w:hAnsi="仿宋" w:eastAsia="仿宋" w:cs="宋体"/>
                  <w:kern w:val="0"/>
                  <w:sz w:val="24"/>
                  <w:szCs w:val="24"/>
                </w:rPr>
                <w:t>2、业态：①沙滩足球②沙滩排球③沙滩网球等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76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76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6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6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76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76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76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68" w:author="吴发菊" w:date="2024-04-18T17:57:00Z"/>
                <w:rFonts w:ascii="仿宋" w:hAnsi="仿宋" w:eastAsia="仿宋" w:cs="宋体"/>
                <w:color w:val="FF0000"/>
                <w:kern w:val="0"/>
                <w:sz w:val="24"/>
                <w:szCs w:val="24"/>
              </w:rPr>
            </w:pPr>
            <w:ins w:id="6769" w:author="吴发菊" w:date="2024-04-18T17:57:00Z">
              <w:r>
                <w:rPr>
                  <w:rFonts w:ascii="仿宋" w:hAnsi="仿宋" w:eastAsia="仿宋" w:cs="宋体"/>
                  <w:color w:val="FF0000"/>
                  <w:kern w:val="0"/>
                  <w:sz w:val="24"/>
                  <w:szCs w:val="24"/>
                  <w:rPrChange w:id="6770" w:author="吴发菊" w:date="2024-04-18T18:59:00Z">
                    <w:rPr>
                      <w:rFonts w:ascii="仿宋" w:hAnsi="仿宋" w:eastAsia="仿宋" w:cs="宋体"/>
                      <w:color w:val="FF0000"/>
                      <w:kern w:val="0"/>
                      <w:sz w:val="24"/>
                      <w:szCs w:val="24"/>
                    </w:rPr>
                  </w:rPrChange>
                </w:rPr>
                <w:t>5</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771" w:author="吴发菊" w:date="2024-04-18T17:57:00Z"/>
                <w:rFonts w:ascii="仿宋" w:hAnsi="仿宋" w:eastAsia="仿宋" w:cs="宋体"/>
                <w:kern w:val="0"/>
                <w:sz w:val="24"/>
                <w:szCs w:val="24"/>
              </w:rPr>
            </w:pPr>
            <w:ins w:id="6772" w:author="吴发菊" w:date="2024-04-18T17:57:00Z">
              <w:r>
                <w:rPr>
                  <w:rFonts w:hint="eastAsia" w:ascii="仿宋" w:hAnsi="仿宋" w:eastAsia="仿宋" w:cs="宋体"/>
                  <w:kern w:val="0"/>
                  <w:sz w:val="24"/>
                  <w:szCs w:val="24"/>
                </w:rPr>
                <w:t>超级绿道骑行驿站</w:t>
              </w:r>
            </w:ins>
          </w:p>
        </w:tc>
        <w:tc>
          <w:tcPr>
            <w:tcW w:w="1984" w:type="dxa"/>
            <w:tcBorders>
              <w:top w:val="nil"/>
              <w:left w:val="nil"/>
              <w:bottom w:val="single" w:color="auto" w:sz="4" w:space="0"/>
              <w:right w:val="single" w:color="auto" w:sz="4" w:space="0"/>
            </w:tcBorders>
            <w:vAlign w:val="center"/>
          </w:tcPr>
          <w:p>
            <w:pPr>
              <w:widowControl/>
              <w:jc w:val="left"/>
              <w:rPr>
                <w:ins w:id="6773" w:author="吴发菊" w:date="2024-04-18T17:57:00Z"/>
                <w:rFonts w:ascii="仿宋" w:hAnsi="仿宋" w:eastAsia="仿宋" w:cs="宋体"/>
                <w:kern w:val="0"/>
                <w:sz w:val="24"/>
                <w:szCs w:val="24"/>
              </w:rPr>
            </w:pPr>
            <w:ins w:id="6774" w:author="吴发菊" w:date="2024-04-18T17:57:00Z">
              <w:r>
                <w:rPr>
                  <w:rFonts w:hint="eastAsia" w:ascii="仿宋" w:hAnsi="仿宋" w:eastAsia="仿宋" w:cs="宋体"/>
                  <w:kern w:val="0"/>
                  <w:sz w:val="24"/>
                  <w:szCs w:val="24"/>
                </w:rPr>
                <w:t>1、以“热带都市”为主题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775" w:author="吴发菊" w:date="2024-04-18T17:57:00Z"/>
                <w:rFonts w:ascii="仿宋" w:hAnsi="仿宋" w:eastAsia="仿宋" w:cs="宋体"/>
                <w:kern w:val="0"/>
                <w:sz w:val="24"/>
                <w:szCs w:val="24"/>
              </w:rPr>
            </w:pPr>
            <w:ins w:id="6776" w:author="吴发菊" w:date="2024-04-18T17:57:00Z">
              <w:r>
                <w:rPr>
                  <w:rFonts w:hint="eastAsia" w:ascii="仿宋" w:hAnsi="仿宋" w:eastAsia="仿宋" w:cs="宋体"/>
                  <w:kern w:val="0"/>
                  <w:sz w:val="24"/>
                  <w:szCs w:val="24"/>
                </w:rPr>
                <w:t>骑行风景区</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777" w:author="吴发菊" w:date="2024-04-18T17:57:00Z"/>
                <w:rFonts w:ascii="仿宋" w:hAnsi="仿宋" w:eastAsia="仿宋" w:cs="宋体"/>
                <w:kern w:val="0"/>
                <w:sz w:val="24"/>
                <w:szCs w:val="24"/>
              </w:rPr>
            </w:pPr>
            <w:ins w:id="6778"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79" w:author="吴发菊" w:date="2024-04-18T17:57:00Z"/>
                <w:rFonts w:ascii="仿宋" w:hAnsi="仿宋" w:eastAsia="仿宋" w:cs="宋体"/>
                <w:kern w:val="0"/>
                <w:sz w:val="24"/>
                <w:szCs w:val="24"/>
              </w:rPr>
            </w:pPr>
            <w:ins w:id="6780"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81" w:author="吴发菊" w:date="2024-04-18T17:57:00Z"/>
                <w:rFonts w:ascii="仿宋" w:hAnsi="仿宋" w:eastAsia="仿宋" w:cs="宋体"/>
                <w:kern w:val="0"/>
                <w:sz w:val="24"/>
                <w:szCs w:val="24"/>
              </w:rPr>
            </w:pPr>
            <w:ins w:id="6782" w:author="吴发菊" w:date="2024-04-18T17:57:00Z">
              <w:r>
                <w:rPr>
                  <w:rFonts w:hint="eastAsia" w:ascii="仿宋" w:hAnsi="仿宋" w:eastAsia="仿宋" w:cs="宋体"/>
                  <w:kern w:val="0"/>
                  <w:sz w:val="24"/>
                  <w:szCs w:val="24"/>
                </w:rPr>
                <w:t>400平方米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783" w:author="吴发菊" w:date="2024-04-18T17:57:00Z"/>
                <w:rFonts w:ascii="仿宋" w:hAnsi="仿宋" w:eastAsia="仿宋" w:cs="宋体"/>
                <w:kern w:val="0"/>
                <w:sz w:val="24"/>
                <w:szCs w:val="24"/>
              </w:rPr>
            </w:pPr>
            <w:ins w:id="678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78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78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8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78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789" w:author="吴发菊" w:date="2024-04-18T17:57:00Z"/>
                <w:rFonts w:ascii="仿宋" w:hAnsi="仿宋" w:eastAsia="仿宋" w:cs="宋体"/>
                <w:kern w:val="0"/>
                <w:sz w:val="24"/>
                <w:szCs w:val="24"/>
              </w:rPr>
            </w:pPr>
            <w:ins w:id="6790" w:author="吴发菊" w:date="2024-04-18T17:57:00Z">
              <w:r>
                <w:rPr>
                  <w:rFonts w:hint="eastAsia" w:ascii="仿宋" w:hAnsi="仿宋" w:eastAsia="仿宋" w:cs="宋体"/>
                  <w:kern w:val="0"/>
                  <w:sz w:val="24"/>
                  <w:szCs w:val="24"/>
                </w:rPr>
                <w:t>2、业态：①city walk②骑行等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79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79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9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79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79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79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79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798" w:author="吴发菊" w:date="2024-04-18T17:57:00Z"/>
                <w:rFonts w:ascii="仿宋" w:hAnsi="仿宋" w:eastAsia="仿宋" w:cs="宋体"/>
                <w:color w:val="FF0000"/>
                <w:kern w:val="0"/>
                <w:sz w:val="24"/>
                <w:szCs w:val="24"/>
              </w:rPr>
            </w:pPr>
            <w:ins w:id="6799" w:author="吴发菊" w:date="2024-04-18T17:57:00Z">
              <w:r>
                <w:rPr>
                  <w:rFonts w:ascii="仿宋" w:hAnsi="仿宋" w:eastAsia="仿宋" w:cs="宋体"/>
                  <w:color w:val="FF0000"/>
                  <w:kern w:val="0"/>
                  <w:sz w:val="24"/>
                  <w:szCs w:val="24"/>
                  <w:rPrChange w:id="6800" w:author="吴发菊" w:date="2024-04-18T18:59:00Z">
                    <w:rPr>
                      <w:rFonts w:ascii="仿宋" w:hAnsi="仿宋" w:eastAsia="仿宋" w:cs="宋体"/>
                      <w:color w:val="FF0000"/>
                      <w:kern w:val="0"/>
                      <w:sz w:val="24"/>
                      <w:szCs w:val="24"/>
                    </w:rPr>
                  </w:rPrChange>
                </w:rPr>
                <w:t>6</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801" w:author="吴发菊" w:date="2024-04-18T17:57:00Z"/>
                <w:rFonts w:ascii="仿宋" w:hAnsi="仿宋" w:eastAsia="仿宋" w:cs="宋体"/>
                <w:kern w:val="0"/>
                <w:sz w:val="24"/>
                <w:szCs w:val="24"/>
              </w:rPr>
            </w:pPr>
            <w:ins w:id="6802" w:author="吴发菊" w:date="2024-04-18T17:57:00Z">
              <w:r>
                <w:rPr>
                  <w:rFonts w:hint="eastAsia" w:ascii="仿宋" w:hAnsi="仿宋" w:eastAsia="仿宋" w:cs="宋体"/>
                  <w:kern w:val="0"/>
                  <w:sz w:val="24"/>
                  <w:szCs w:val="24"/>
                </w:rPr>
                <w:t>大茅远洋生态村户外营地</w:t>
              </w:r>
            </w:ins>
          </w:p>
        </w:tc>
        <w:tc>
          <w:tcPr>
            <w:tcW w:w="1984" w:type="dxa"/>
            <w:tcBorders>
              <w:top w:val="nil"/>
              <w:left w:val="nil"/>
              <w:bottom w:val="single" w:color="auto" w:sz="4" w:space="0"/>
              <w:right w:val="single" w:color="auto" w:sz="4" w:space="0"/>
            </w:tcBorders>
            <w:vAlign w:val="center"/>
          </w:tcPr>
          <w:p>
            <w:pPr>
              <w:widowControl/>
              <w:jc w:val="left"/>
              <w:rPr>
                <w:ins w:id="6803" w:author="吴发菊" w:date="2024-04-18T17:57:00Z"/>
                <w:rFonts w:ascii="仿宋" w:hAnsi="仿宋" w:eastAsia="仿宋" w:cs="宋体"/>
                <w:kern w:val="0"/>
                <w:sz w:val="24"/>
                <w:szCs w:val="24"/>
              </w:rPr>
            </w:pPr>
            <w:ins w:id="6804" w:author="吴发菊" w:date="2024-04-18T17:57:00Z">
              <w:r>
                <w:rPr>
                  <w:rFonts w:hint="eastAsia" w:ascii="仿宋" w:hAnsi="仿宋" w:eastAsia="仿宋" w:cs="宋体"/>
                  <w:kern w:val="0"/>
                  <w:sz w:val="24"/>
                  <w:szCs w:val="24"/>
                </w:rPr>
                <w:t>1、以“房车露营基地”为主题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805" w:author="吴发菊" w:date="2024-04-18T17:57:00Z"/>
                <w:rFonts w:ascii="仿宋" w:hAnsi="仿宋" w:eastAsia="仿宋" w:cs="宋体"/>
                <w:kern w:val="0"/>
                <w:sz w:val="24"/>
                <w:szCs w:val="24"/>
              </w:rPr>
            </w:pPr>
            <w:ins w:id="6806" w:author="吴发菊" w:date="2024-04-18T17:57:00Z">
              <w:r>
                <w:rPr>
                  <w:rFonts w:hint="eastAsia" w:ascii="仿宋" w:hAnsi="仿宋" w:eastAsia="仿宋" w:cs="宋体"/>
                  <w:kern w:val="0"/>
                  <w:sz w:val="24"/>
                  <w:szCs w:val="24"/>
                </w:rPr>
                <w:t>露营基地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807" w:author="吴发菊" w:date="2024-04-18T17:57:00Z"/>
                <w:rFonts w:ascii="仿宋" w:hAnsi="仿宋" w:eastAsia="仿宋" w:cs="宋体"/>
                <w:kern w:val="0"/>
                <w:sz w:val="24"/>
                <w:szCs w:val="24"/>
              </w:rPr>
            </w:pPr>
            <w:ins w:id="6808"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09" w:author="吴发菊" w:date="2024-04-18T17:57:00Z"/>
                <w:rFonts w:ascii="仿宋" w:hAnsi="仿宋" w:eastAsia="仿宋" w:cs="宋体"/>
                <w:kern w:val="0"/>
                <w:sz w:val="24"/>
                <w:szCs w:val="24"/>
              </w:rPr>
            </w:pPr>
            <w:ins w:id="6810"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11" w:author="吴发菊" w:date="2024-04-18T17:57:00Z"/>
                <w:rFonts w:ascii="仿宋" w:hAnsi="仿宋" w:eastAsia="仿宋" w:cs="宋体"/>
                <w:kern w:val="0"/>
                <w:sz w:val="24"/>
                <w:szCs w:val="24"/>
              </w:rPr>
            </w:pPr>
            <w:ins w:id="6812"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813" w:author="吴发菊" w:date="2024-04-18T17:57:00Z"/>
                <w:rFonts w:ascii="仿宋" w:hAnsi="仿宋" w:eastAsia="仿宋" w:cs="宋体"/>
                <w:kern w:val="0"/>
                <w:sz w:val="24"/>
                <w:szCs w:val="24"/>
              </w:rPr>
            </w:pPr>
            <w:ins w:id="681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81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81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1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81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819" w:author="吴发菊" w:date="2024-04-18T17:57:00Z"/>
                <w:rFonts w:ascii="仿宋" w:hAnsi="仿宋" w:eastAsia="仿宋" w:cs="宋体"/>
                <w:kern w:val="0"/>
                <w:sz w:val="24"/>
                <w:szCs w:val="24"/>
              </w:rPr>
            </w:pPr>
            <w:ins w:id="6820" w:author="吴发菊" w:date="2024-04-18T17:57:00Z">
              <w:r>
                <w:rPr>
                  <w:rFonts w:hint="eastAsia" w:ascii="仿宋" w:hAnsi="仿宋" w:eastAsia="仿宋" w:cs="宋体"/>
                  <w:kern w:val="0"/>
                  <w:sz w:val="24"/>
                  <w:szCs w:val="24"/>
                </w:rPr>
                <w:t>2、业态：①房车自驾②露营等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82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82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2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2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82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82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82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28" w:author="吴发菊" w:date="2024-04-18T17:57:00Z"/>
                <w:rFonts w:ascii="仿宋" w:hAnsi="仿宋" w:eastAsia="仿宋" w:cs="宋体"/>
                <w:color w:val="FF0000"/>
                <w:kern w:val="0"/>
                <w:sz w:val="24"/>
                <w:szCs w:val="24"/>
              </w:rPr>
            </w:pPr>
            <w:ins w:id="6829" w:author="吴发菊" w:date="2024-04-18T17:57:00Z">
              <w:r>
                <w:rPr>
                  <w:rFonts w:ascii="仿宋" w:hAnsi="仿宋" w:eastAsia="仿宋" w:cs="宋体"/>
                  <w:color w:val="FF0000"/>
                  <w:kern w:val="0"/>
                  <w:sz w:val="24"/>
                  <w:szCs w:val="24"/>
                  <w:rPrChange w:id="6830" w:author="吴发菊" w:date="2024-04-18T18:59:00Z">
                    <w:rPr>
                      <w:rFonts w:ascii="仿宋" w:hAnsi="仿宋" w:eastAsia="仿宋" w:cs="宋体"/>
                      <w:color w:val="FF0000"/>
                      <w:kern w:val="0"/>
                      <w:sz w:val="24"/>
                      <w:szCs w:val="24"/>
                    </w:rPr>
                  </w:rPrChange>
                </w:rPr>
                <w:t>7</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831" w:author="吴发菊" w:date="2024-04-18T17:57:00Z"/>
                <w:rFonts w:ascii="仿宋" w:hAnsi="仿宋" w:eastAsia="仿宋" w:cs="宋体"/>
                <w:kern w:val="0"/>
                <w:sz w:val="24"/>
                <w:szCs w:val="24"/>
              </w:rPr>
            </w:pPr>
            <w:ins w:id="6832" w:author="吴发菊" w:date="2024-04-18T17:57:00Z">
              <w:r>
                <w:rPr>
                  <w:rFonts w:hint="eastAsia" w:ascii="仿宋" w:hAnsi="仿宋" w:eastAsia="仿宋" w:cs="宋体"/>
                  <w:kern w:val="0"/>
                  <w:sz w:val="24"/>
                  <w:szCs w:val="24"/>
                </w:rPr>
                <w:t>亚龙湾热带天堂森林公园</w:t>
              </w:r>
            </w:ins>
          </w:p>
        </w:tc>
        <w:tc>
          <w:tcPr>
            <w:tcW w:w="1984" w:type="dxa"/>
            <w:tcBorders>
              <w:top w:val="nil"/>
              <w:left w:val="nil"/>
              <w:bottom w:val="single" w:color="auto" w:sz="4" w:space="0"/>
              <w:right w:val="single" w:color="auto" w:sz="4" w:space="0"/>
            </w:tcBorders>
            <w:vAlign w:val="center"/>
          </w:tcPr>
          <w:p>
            <w:pPr>
              <w:widowControl/>
              <w:jc w:val="left"/>
              <w:rPr>
                <w:ins w:id="6833" w:author="吴发菊" w:date="2024-04-18T17:57:00Z"/>
                <w:rFonts w:ascii="仿宋" w:hAnsi="仿宋" w:eastAsia="仿宋" w:cs="宋体"/>
                <w:kern w:val="0"/>
                <w:sz w:val="24"/>
                <w:szCs w:val="24"/>
              </w:rPr>
            </w:pPr>
            <w:ins w:id="6834" w:author="吴发菊" w:date="2024-04-18T17:57:00Z">
              <w:r>
                <w:rPr>
                  <w:rFonts w:hint="eastAsia" w:ascii="仿宋" w:hAnsi="仿宋" w:eastAsia="仿宋" w:cs="宋体"/>
                  <w:kern w:val="0"/>
                  <w:sz w:val="24"/>
                  <w:szCs w:val="24"/>
                </w:rPr>
                <w:t>1、以“山地休闲森林公园”为主题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835" w:author="吴发菊" w:date="2024-04-18T17:57:00Z"/>
                <w:rFonts w:ascii="仿宋" w:hAnsi="仿宋" w:eastAsia="仿宋" w:cs="宋体"/>
                <w:kern w:val="0"/>
                <w:sz w:val="24"/>
                <w:szCs w:val="24"/>
              </w:rPr>
            </w:pPr>
            <w:ins w:id="6836" w:author="吴发菊" w:date="2024-04-18T17:57:00Z">
              <w:r>
                <w:rPr>
                  <w:rFonts w:hint="eastAsia" w:ascii="仿宋" w:hAnsi="仿宋" w:eastAsia="仿宋" w:cs="宋体"/>
                  <w:kern w:val="0"/>
                  <w:sz w:val="24"/>
                  <w:szCs w:val="24"/>
                </w:rPr>
                <w:t>山地运动旅游区</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837" w:author="吴发菊" w:date="2024-04-18T17:57:00Z"/>
                <w:rFonts w:ascii="仿宋" w:hAnsi="仿宋" w:eastAsia="仿宋" w:cs="宋体"/>
                <w:kern w:val="0"/>
                <w:sz w:val="24"/>
                <w:szCs w:val="24"/>
              </w:rPr>
            </w:pPr>
            <w:ins w:id="6838"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39" w:author="吴发菊" w:date="2024-04-18T17:57:00Z"/>
                <w:rFonts w:ascii="仿宋" w:hAnsi="仿宋" w:eastAsia="仿宋" w:cs="宋体"/>
                <w:kern w:val="0"/>
                <w:sz w:val="24"/>
                <w:szCs w:val="24"/>
              </w:rPr>
            </w:pPr>
            <w:ins w:id="684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41" w:author="吴发菊" w:date="2024-04-18T17:57:00Z"/>
                <w:rFonts w:ascii="仿宋" w:hAnsi="仿宋" w:eastAsia="仿宋" w:cs="宋体"/>
                <w:kern w:val="0"/>
                <w:sz w:val="24"/>
                <w:szCs w:val="24"/>
              </w:rPr>
            </w:pPr>
            <w:ins w:id="6842" w:author="吴发菊" w:date="2024-04-18T17:57:00Z">
              <w:r>
                <w:rPr>
                  <w:rFonts w:hint="eastAsia" w:ascii="仿宋" w:hAnsi="仿宋" w:eastAsia="仿宋" w:cs="宋体"/>
                  <w:kern w:val="0"/>
                  <w:sz w:val="24"/>
                  <w:szCs w:val="24"/>
                </w:rPr>
                <w:t>1506公顷</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843" w:author="吴发菊" w:date="2024-04-18T17:57:00Z"/>
                <w:rFonts w:ascii="仿宋" w:hAnsi="仿宋" w:eastAsia="仿宋" w:cs="宋体"/>
                <w:kern w:val="0"/>
                <w:sz w:val="24"/>
                <w:szCs w:val="24"/>
              </w:rPr>
            </w:pPr>
            <w:ins w:id="684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84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84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4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84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849" w:author="吴发菊" w:date="2024-04-18T17:57:00Z"/>
                <w:rFonts w:ascii="仿宋" w:hAnsi="仿宋" w:eastAsia="仿宋" w:cs="宋体"/>
                <w:kern w:val="0"/>
                <w:sz w:val="24"/>
                <w:szCs w:val="24"/>
              </w:rPr>
            </w:pPr>
            <w:ins w:id="6850" w:author="吴发菊" w:date="2024-04-18T17:57:00Z">
              <w:r>
                <w:rPr>
                  <w:rFonts w:hint="eastAsia" w:ascii="仿宋" w:hAnsi="仿宋" w:eastAsia="仿宋" w:cs="宋体"/>
                  <w:kern w:val="0"/>
                  <w:sz w:val="24"/>
                  <w:szCs w:val="24"/>
                </w:rPr>
                <w:t>2、业态：①登山②攀岩体验③露营等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85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85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5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5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85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85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85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58" w:author="吴发菊" w:date="2024-04-18T17:57:00Z"/>
                <w:rFonts w:ascii="仿宋" w:hAnsi="仿宋" w:eastAsia="仿宋" w:cs="宋体"/>
                <w:color w:val="FF0000"/>
                <w:kern w:val="0"/>
                <w:sz w:val="24"/>
                <w:szCs w:val="24"/>
              </w:rPr>
            </w:pPr>
            <w:ins w:id="6859" w:author="吴发菊" w:date="2024-04-18T17:57:00Z">
              <w:r>
                <w:rPr>
                  <w:rFonts w:ascii="仿宋" w:hAnsi="仿宋" w:eastAsia="仿宋" w:cs="宋体"/>
                  <w:color w:val="FF0000"/>
                  <w:kern w:val="0"/>
                  <w:sz w:val="24"/>
                  <w:szCs w:val="24"/>
                  <w:rPrChange w:id="6860" w:author="吴发菊" w:date="2024-04-18T18:59:00Z">
                    <w:rPr>
                      <w:rFonts w:ascii="仿宋" w:hAnsi="仿宋" w:eastAsia="仿宋" w:cs="宋体"/>
                      <w:color w:val="FF0000"/>
                      <w:kern w:val="0"/>
                      <w:sz w:val="24"/>
                      <w:szCs w:val="24"/>
                    </w:rPr>
                  </w:rPrChange>
                </w:rPr>
                <w:t>8</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861" w:author="吴发菊" w:date="2024-04-18T17:57:00Z"/>
                <w:rFonts w:ascii="仿宋" w:hAnsi="仿宋" w:eastAsia="仿宋" w:cs="宋体"/>
                <w:kern w:val="0"/>
                <w:sz w:val="24"/>
                <w:szCs w:val="24"/>
              </w:rPr>
            </w:pPr>
            <w:ins w:id="6862" w:author="吴发菊" w:date="2024-04-18T17:57:00Z">
              <w:r>
                <w:rPr>
                  <w:rFonts w:hint="eastAsia" w:ascii="仿宋" w:hAnsi="仿宋" w:eastAsia="仿宋" w:cs="宋体"/>
                  <w:kern w:val="0"/>
                  <w:sz w:val="24"/>
                  <w:szCs w:val="24"/>
                </w:rPr>
                <w:t>临春岭森林公园</w:t>
              </w:r>
            </w:ins>
          </w:p>
        </w:tc>
        <w:tc>
          <w:tcPr>
            <w:tcW w:w="1984" w:type="dxa"/>
            <w:tcBorders>
              <w:top w:val="nil"/>
              <w:left w:val="nil"/>
              <w:bottom w:val="single" w:color="auto" w:sz="4" w:space="0"/>
              <w:right w:val="single" w:color="auto" w:sz="4" w:space="0"/>
            </w:tcBorders>
            <w:vAlign w:val="center"/>
          </w:tcPr>
          <w:p>
            <w:pPr>
              <w:widowControl/>
              <w:jc w:val="left"/>
              <w:rPr>
                <w:ins w:id="6863" w:author="吴发菊" w:date="2024-04-18T17:57:00Z"/>
                <w:rFonts w:ascii="仿宋" w:hAnsi="仿宋" w:eastAsia="仿宋" w:cs="宋体"/>
                <w:kern w:val="0"/>
                <w:sz w:val="24"/>
                <w:szCs w:val="24"/>
              </w:rPr>
            </w:pPr>
            <w:ins w:id="6864" w:author="吴发菊" w:date="2024-04-18T17:57:00Z">
              <w:r>
                <w:rPr>
                  <w:rFonts w:hint="eastAsia" w:ascii="仿宋" w:hAnsi="仿宋" w:eastAsia="仿宋" w:cs="宋体"/>
                  <w:kern w:val="0"/>
                  <w:sz w:val="24"/>
                  <w:szCs w:val="24"/>
                </w:rPr>
                <w:t>1、以“体育公园”为主题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865" w:author="吴发菊" w:date="2024-04-18T17:57:00Z"/>
                <w:rFonts w:ascii="仿宋" w:hAnsi="仿宋" w:eastAsia="仿宋" w:cs="宋体"/>
                <w:kern w:val="0"/>
                <w:sz w:val="24"/>
                <w:szCs w:val="24"/>
              </w:rPr>
            </w:pPr>
            <w:ins w:id="6866" w:author="吴发菊" w:date="2024-04-18T17:57:00Z">
              <w:r>
                <w:rPr>
                  <w:rFonts w:hint="eastAsia" w:ascii="仿宋" w:hAnsi="仿宋" w:eastAsia="仿宋" w:cs="宋体"/>
                  <w:kern w:val="0"/>
                  <w:sz w:val="24"/>
                  <w:szCs w:val="24"/>
                </w:rPr>
                <w:t>体育公园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867" w:author="吴发菊" w:date="2024-04-18T17:57:00Z"/>
                <w:rFonts w:ascii="仿宋" w:hAnsi="仿宋" w:eastAsia="仿宋" w:cs="宋体"/>
                <w:kern w:val="0"/>
                <w:sz w:val="24"/>
                <w:szCs w:val="24"/>
              </w:rPr>
            </w:pPr>
            <w:ins w:id="6868"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69" w:author="吴发菊" w:date="2024-04-18T17:57:00Z"/>
                <w:rFonts w:ascii="仿宋" w:hAnsi="仿宋" w:eastAsia="仿宋" w:cs="宋体"/>
                <w:kern w:val="0"/>
                <w:sz w:val="24"/>
                <w:szCs w:val="24"/>
              </w:rPr>
            </w:pPr>
            <w:ins w:id="687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71" w:author="吴发菊" w:date="2024-04-18T17:57:00Z"/>
                <w:rFonts w:ascii="仿宋" w:hAnsi="仿宋" w:eastAsia="仿宋" w:cs="宋体"/>
                <w:kern w:val="0"/>
                <w:sz w:val="24"/>
                <w:szCs w:val="24"/>
              </w:rPr>
            </w:pPr>
            <w:ins w:id="6872" w:author="吴发菊" w:date="2024-04-18T17:57:00Z">
              <w:r>
                <w:rPr>
                  <w:rFonts w:hint="eastAsia" w:ascii="仿宋" w:hAnsi="仿宋" w:eastAsia="仿宋" w:cs="宋体"/>
                  <w:kern w:val="0"/>
                  <w:sz w:val="24"/>
                  <w:szCs w:val="24"/>
                </w:rPr>
                <w:t>186公顷</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873" w:author="吴发菊" w:date="2024-04-18T17:57:00Z"/>
                <w:rFonts w:ascii="仿宋" w:hAnsi="仿宋" w:eastAsia="仿宋" w:cs="宋体"/>
                <w:kern w:val="0"/>
                <w:sz w:val="24"/>
                <w:szCs w:val="24"/>
              </w:rPr>
            </w:pPr>
            <w:ins w:id="687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687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87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7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87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879" w:author="吴发菊" w:date="2024-04-18T17:57:00Z"/>
                <w:rFonts w:ascii="仿宋" w:hAnsi="仿宋" w:eastAsia="仿宋" w:cs="宋体"/>
                <w:kern w:val="0"/>
                <w:sz w:val="24"/>
                <w:szCs w:val="24"/>
              </w:rPr>
            </w:pPr>
            <w:ins w:id="6880" w:author="吴发菊" w:date="2024-04-18T17:57:00Z">
              <w:r>
                <w:rPr>
                  <w:rFonts w:hint="eastAsia" w:ascii="仿宋" w:hAnsi="仿宋" w:eastAsia="仿宋" w:cs="宋体"/>
                  <w:kern w:val="0"/>
                  <w:sz w:val="24"/>
                  <w:szCs w:val="24"/>
                </w:rPr>
                <w:t>2、业态：①健身步道、健身广场、足球场、篮球场、排球场等健身配套②登山③露营等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88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88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8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88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88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88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88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88" w:author="吴发菊" w:date="2024-04-18T17:57:00Z"/>
                <w:rFonts w:ascii="仿宋" w:hAnsi="仿宋" w:eastAsia="仿宋" w:cs="宋体"/>
                <w:color w:val="FF0000"/>
                <w:kern w:val="0"/>
                <w:sz w:val="24"/>
                <w:szCs w:val="24"/>
              </w:rPr>
            </w:pPr>
            <w:ins w:id="6889" w:author="吴发菊" w:date="2024-04-18T17:57:00Z">
              <w:r>
                <w:rPr>
                  <w:rFonts w:ascii="仿宋" w:hAnsi="仿宋" w:eastAsia="仿宋" w:cs="宋体"/>
                  <w:color w:val="FF0000"/>
                  <w:kern w:val="0"/>
                  <w:sz w:val="24"/>
                  <w:szCs w:val="24"/>
                  <w:rPrChange w:id="6890" w:author="吴发菊" w:date="2024-04-18T18:59:00Z">
                    <w:rPr>
                      <w:rFonts w:ascii="仿宋" w:hAnsi="仿宋" w:eastAsia="仿宋" w:cs="宋体"/>
                      <w:color w:val="FF0000"/>
                      <w:kern w:val="0"/>
                      <w:sz w:val="24"/>
                      <w:szCs w:val="24"/>
                    </w:rPr>
                  </w:rPrChange>
                </w:rPr>
                <w:t>9</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891" w:author="吴发菊" w:date="2024-04-18T17:57:00Z"/>
                <w:rFonts w:ascii="仿宋" w:hAnsi="仿宋" w:eastAsia="仿宋" w:cs="宋体"/>
                <w:kern w:val="0"/>
                <w:sz w:val="24"/>
                <w:szCs w:val="24"/>
              </w:rPr>
            </w:pPr>
            <w:ins w:id="6892" w:author="吴发菊" w:date="2024-04-18T17:57:00Z">
              <w:r>
                <w:rPr>
                  <w:rFonts w:hint="eastAsia" w:ascii="仿宋" w:hAnsi="仿宋" w:eastAsia="仿宋" w:cs="宋体"/>
                  <w:kern w:val="0"/>
                  <w:sz w:val="24"/>
                  <w:szCs w:val="24"/>
                </w:rPr>
                <w:t>鹿回头景区</w:t>
              </w:r>
            </w:ins>
          </w:p>
        </w:tc>
        <w:tc>
          <w:tcPr>
            <w:tcW w:w="1984" w:type="dxa"/>
            <w:tcBorders>
              <w:top w:val="nil"/>
              <w:left w:val="nil"/>
              <w:bottom w:val="single" w:color="auto" w:sz="4" w:space="0"/>
              <w:right w:val="single" w:color="auto" w:sz="4" w:space="0"/>
            </w:tcBorders>
            <w:vAlign w:val="center"/>
          </w:tcPr>
          <w:p>
            <w:pPr>
              <w:widowControl/>
              <w:jc w:val="left"/>
              <w:rPr>
                <w:ins w:id="6893" w:author="吴发菊" w:date="2024-04-18T17:57:00Z"/>
                <w:rFonts w:ascii="仿宋" w:hAnsi="仿宋" w:eastAsia="仿宋" w:cs="宋体"/>
                <w:kern w:val="0"/>
                <w:sz w:val="24"/>
                <w:szCs w:val="24"/>
              </w:rPr>
            </w:pPr>
            <w:ins w:id="6894" w:author="吴发菊" w:date="2024-04-18T17:57:00Z">
              <w:r>
                <w:rPr>
                  <w:rFonts w:hint="eastAsia" w:ascii="仿宋" w:hAnsi="仿宋" w:eastAsia="仿宋" w:cs="宋体"/>
                  <w:kern w:val="0"/>
                  <w:sz w:val="24"/>
                  <w:szCs w:val="24"/>
                </w:rPr>
                <w:t>1、以“山地休闲旅游区”为主题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895" w:author="吴发菊" w:date="2024-04-18T17:57:00Z"/>
                <w:rFonts w:ascii="仿宋" w:hAnsi="仿宋" w:eastAsia="仿宋" w:cs="宋体"/>
                <w:kern w:val="0"/>
                <w:sz w:val="24"/>
                <w:szCs w:val="24"/>
              </w:rPr>
            </w:pPr>
            <w:ins w:id="6896" w:author="吴发菊" w:date="2024-04-18T17:57:00Z">
              <w:r>
                <w:rPr>
                  <w:rFonts w:hint="eastAsia" w:ascii="仿宋" w:hAnsi="仿宋" w:eastAsia="仿宋" w:cs="宋体"/>
                  <w:kern w:val="0"/>
                  <w:sz w:val="24"/>
                  <w:szCs w:val="24"/>
                </w:rPr>
                <w:t>山地运动风景区</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897" w:author="吴发菊" w:date="2024-04-18T17:57:00Z"/>
                <w:rFonts w:ascii="仿宋" w:hAnsi="仿宋" w:eastAsia="仿宋" w:cs="宋体"/>
                <w:kern w:val="0"/>
                <w:sz w:val="24"/>
                <w:szCs w:val="24"/>
              </w:rPr>
            </w:pPr>
            <w:ins w:id="6898"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899" w:author="吴发菊" w:date="2024-04-18T17:57:00Z"/>
                <w:rFonts w:ascii="仿宋" w:hAnsi="仿宋" w:eastAsia="仿宋" w:cs="宋体"/>
                <w:kern w:val="0"/>
                <w:sz w:val="24"/>
                <w:szCs w:val="24"/>
              </w:rPr>
            </w:pPr>
            <w:ins w:id="690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01" w:author="吴发菊" w:date="2024-04-18T17:57:00Z"/>
                <w:rFonts w:ascii="仿宋" w:hAnsi="仿宋" w:eastAsia="仿宋" w:cs="宋体"/>
                <w:kern w:val="0"/>
                <w:sz w:val="24"/>
                <w:szCs w:val="24"/>
              </w:rPr>
            </w:pPr>
            <w:ins w:id="6902" w:author="吴发菊" w:date="2024-04-18T17:57:00Z">
              <w:r>
                <w:rPr>
                  <w:rFonts w:hint="eastAsia" w:ascii="仿宋" w:hAnsi="仿宋" w:eastAsia="仿宋" w:cs="宋体"/>
                  <w:kern w:val="0"/>
                  <w:sz w:val="24"/>
                  <w:szCs w:val="24"/>
                </w:rPr>
                <w:t>82公顷</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903" w:author="吴发菊" w:date="2024-04-18T17:57:00Z"/>
                <w:rFonts w:ascii="仿宋" w:hAnsi="仿宋" w:eastAsia="仿宋" w:cs="宋体"/>
                <w:kern w:val="0"/>
                <w:sz w:val="24"/>
                <w:szCs w:val="24"/>
              </w:rPr>
            </w:pPr>
            <w:ins w:id="690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90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90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0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90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909" w:author="吴发菊" w:date="2024-04-18T17:57:00Z"/>
                <w:rFonts w:ascii="仿宋" w:hAnsi="仿宋" w:eastAsia="仿宋" w:cs="宋体"/>
                <w:kern w:val="0"/>
                <w:sz w:val="24"/>
                <w:szCs w:val="24"/>
              </w:rPr>
            </w:pPr>
            <w:ins w:id="6910" w:author="吴发菊" w:date="2024-04-18T17:57:00Z">
              <w:r>
                <w:rPr>
                  <w:rFonts w:hint="eastAsia" w:ascii="仿宋" w:hAnsi="仿宋" w:eastAsia="仿宋" w:cs="宋体"/>
                  <w:kern w:val="0"/>
                  <w:sz w:val="24"/>
                  <w:szCs w:val="24"/>
                </w:rPr>
                <w:t>2、业态：①登山②攀岩体验③露营等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91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91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1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1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91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91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91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18" w:author="吴发菊" w:date="2024-04-18T17:57:00Z"/>
                <w:rFonts w:ascii="仿宋" w:hAnsi="仿宋" w:eastAsia="仿宋" w:cs="宋体"/>
                <w:color w:val="FF0000"/>
                <w:kern w:val="0"/>
                <w:sz w:val="24"/>
                <w:szCs w:val="24"/>
              </w:rPr>
            </w:pPr>
            <w:ins w:id="6919" w:author="吴发菊" w:date="2024-04-18T17:57:00Z">
              <w:r>
                <w:rPr>
                  <w:rFonts w:ascii="仿宋" w:hAnsi="仿宋" w:eastAsia="仿宋" w:cs="宋体"/>
                  <w:color w:val="FF0000"/>
                  <w:kern w:val="0"/>
                  <w:sz w:val="24"/>
                  <w:szCs w:val="24"/>
                  <w:rPrChange w:id="6920" w:author="吴发菊" w:date="2024-04-18T18:59:00Z">
                    <w:rPr>
                      <w:rFonts w:ascii="仿宋" w:hAnsi="仿宋" w:eastAsia="仿宋" w:cs="宋体"/>
                      <w:color w:val="FF0000"/>
                      <w:kern w:val="0"/>
                      <w:sz w:val="24"/>
                      <w:szCs w:val="24"/>
                    </w:rPr>
                  </w:rPrChange>
                </w:rPr>
                <w:t>10</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921" w:author="吴发菊" w:date="2024-04-18T17:57:00Z"/>
                <w:rFonts w:ascii="仿宋" w:hAnsi="仿宋" w:eastAsia="仿宋" w:cs="宋体"/>
                <w:kern w:val="0"/>
                <w:sz w:val="24"/>
                <w:szCs w:val="24"/>
              </w:rPr>
            </w:pPr>
            <w:ins w:id="6922" w:author="吴发菊" w:date="2024-04-18T17:57:00Z">
              <w:r>
                <w:rPr>
                  <w:rFonts w:hint="eastAsia" w:ascii="仿宋" w:hAnsi="仿宋" w:eastAsia="仿宋" w:cs="宋体"/>
                  <w:kern w:val="0"/>
                  <w:sz w:val="24"/>
                  <w:szCs w:val="24"/>
                </w:rPr>
                <w:t>凹凸越野公园</w:t>
              </w:r>
            </w:ins>
          </w:p>
        </w:tc>
        <w:tc>
          <w:tcPr>
            <w:tcW w:w="1984" w:type="dxa"/>
            <w:tcBorders>
              <w:top w:val="nil"/>
              <w:left w:val="nil"/>
              <w:bottom w:val="single" w:color="auto" w:sz="4" w:space="0"/>
              <w:right w:val="single" w:color="auto" w:sz="4" w:space="0"/>
            </w:tcBorders>
            <w:vAlign w:val="center"/>
          </w:tcPr>
          <w:p>
            <w:pPr>
              <w:widowControl/>
              <w:jc w:val="left"/>
              <w:rPr>
                <w:ins w:id="6923" w:author="吴发菊" w:date="2024-04-18T17:57:00Z"/>
                <w:rFonts w:ascii="仿宋" w:hAnsi="仿宋" w:eastAsia="仿宋" w:cs="宋体"/>
                <w:kern w:val="0"/>
                <w:sz w:val="24"/>
                <w:szCs w:val="24"/>
              </w:rPr>
            </w:pPr>
            <w:ins w:id="6924" w:author="吴发菊" w:date="2024-04-18T17:57:00Z">
              <w:r>
                <w:rPr>
                  <w:rFonts w:hint="eastAsia" w:ascii="仿宋" w:hAnsi="仿宋" w:eastAsia="仿宋" w:cs="宋体"/>
                  <w:kern w:val="0"/>
                  <w:sz w:val="24"/>
                  <w:szCs w:val="24"/>
                </w:rPr>
                <w:t>1、以“越野体验”为主题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925" w:author="吴发菊" w:date="2024-04-18T17:57:00Z"/>
                <w:rFonts w:ascii="仿宋" w:hAnsi="仿宋" w:eastAsia="仿宋" w:cs="宋体"/>
                <w:kern w:val="0"/>
                <w:sz w:val="24"/>
                <w:szCs w:val="24"/>
              </w:rPr>
            </w:pPr>
            <w:ins w:id="6926" w:author="吴发菊" w:date="2024-04-18T17:57:00Z">
              <w:r>
                <w:rPr>
                  <w:rFonts w:hint="eastAsia" w:ascii="仿宋" w:hAnsi="仿宋" w:eastAsia="仿宋" w:cs="宋体"/>
                  <w:kern w:val="0"/>
                  <w:sz w:val="24"/>
                  <w:szCs w:val="24"/>
                </w:rPr>
                <w:t>越野公园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927" w:author="吴发菊" w:date="2024-04-18T17:57:00Z"/>
                <w:rFonts w:ascii="仿宋" w:hAnsi="仿宋" w:eastAsia="仿宋" w:cs="宋体"/>
                <w:kern w:val="0"/>
                <w:sz w:val="24"/>
                <w:szCs w:val="24"/>
              </w:rPr>
            </w:pPr>
            <w:ins w:id="6928"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29" w:author="吴发菊" w:date="2024-04-18T17:57:00Z"/>
                <w:rFonts w:ascii="仿宋" w:hAnsi="仿宋" w:eastAsia="仿宋" w:cs="宋体"/>
                <w:kern w:val="0"/>
                <w:sz w:val="24"/>
                <w:szCs w:val="24"/>
              </w:rPr>
            </w:pPr>
            <w:ins w:id="693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31" w:author="吴发菊" w:date="2024-04-18T17:57:00Z"/>
                <w:rFonts w:ascii="仿宋" w:hAnsi="仿宋" w:eastAsia="仿宋" w:cs="宋体"/>
                <w:kern w:val="0"/>
                <w:sz w:val="24"/>
                <w:szCs w:val="24"/>
              </w:rPr>
            </w:pPr>
            <w:ins w:id="6932" w:author="吴发菊" w:date="2024-04-18T17:57:00Z">
              <w:r>
                <w:rPr>
                  <w:rFonts w:hint="eastAsia" w:ascii="仿宋" w:hAnsi="仿宋" w:eastAsia="仿宋" w:cs="宋体"/>
                  <w:kern w:val="0"/>
                  <w:sz w:val="24"/>
                  <w:szCs w:val="24"/>
                </w:rPr>
                <w:t>3500平方米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933" w:author="吴发菊" w:date="2024-04-18T17:57:00Z"/>
                <w:rFonts w:ascii="仿宋" w:hAnsi="仿宋" w:eastAsia="仿宋" w:cs="宋体"/>
                <w:kern w:val="0"/>
                <w:sz w:val="24"/>
                <w:szCs w:val="24"/>
              </w:rPr>
            </w:pPr>
            <w:ins w:id="6934"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93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93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3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93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939" w:author="吴发菊" w:date="2024-04-18T17:57:00Z"/>
                <w:rFonts w:ascii="仿宋" w:hAnsi="仿宋" w:eastAsia="仿宋" w:cs="宋体"/>
                <w:kern w:val="0"/>
                <w:sz w:val="24"/>
                <w:szCs w:val="24"/>
              </w:rPr>
            </w:pPr>
            <w:ins w:id="6940" w:author="吴发菊" w:date="2024-04-18T17:57:00Z">
              <w:r>
                <w:rPr>
                  <w:rFonts w:hint="eastAsia" w:ascii="仿宋" w:hAnsi="仿宋" w:eastAsia="仿宋" w:cs="宋体"/>
                  <w:kern w:val="0"/>
                  <w:sz w:val="24"/>
                  <w:szCs w:val="24"/>
                </w:rPr>
                <w:t>2、业态：①越野车②越野摩托车等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94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94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4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4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94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94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94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48" w:author="吴发菊" w:date="2024-04-18T17:57:00Z"/>
                <w:rFonts w:ascii="仿宋" w:hAnsi="仿宋" w:eastAsia="仿宋" w:cs="宋体"/>
                <w:color w:val="FF0000"/>
                <w:kern w:val="0"/>
                <w:sz w:val="24"/>
                <w:szCs w:val="24"/>
              </w:rPr>
            </w:pPr>
            <w:ins w:id="6949" w:author="吴发菊" w:date="2024-04-18T17:57:00Z">
              <w:r>
                <w:rPr>
                  <w:rFonts w:ascii="仿宋" w:hAnsi="仿宋" w:eastAsia="仿宋" w:cs="宋体"/>
                  <w:color w:val="FF0000"/>
                  <w:kern w:val="0"/>
                  <w:sz w:val="24"/>
                  <w:szCs w:val="24"/>
                  <w:rPrChange w:id="6950" w:author="吴发菊" w:date="2024-04-18T18:59:00Z">
                    <w:rPr>
                      <w:rFonts w:ascii="仿宋" w:hAnsi="仿宋" w:eastAsia="仿宋" w:cs="宋体"/>
                      <w:color w:val="FF0000"/>
                      <w:kern w:val="0"/>
                      <w:sz w:val="24"/>
                      <w:szCs w:val="24"/>
                    </w:rPr>
                  </w:rPrChange>
                </w:rPr>
                <w:t>11</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951" w:author="吴发菊" w:date="2024-04-18T17:57:00Z"/>
                <w:rFonts w:ascii="仿宋" w:hAnsi="仿宋" w:eastAsia="仿宋" w:cs="宋体"/>
                <w:kern w:val="0"/>
                <w:sz w:val="24"/>
                <w:szCs w:val="24"/>
              </w:rPr>
            </w:pPr>
            <w:ins w:id="6952" w:author="吴发菊" w:date="2024-04-18T17:57:00Z">
              <w:r>
                <w:rPr>
                  <w:rFonts w:hint="eastAsia" w:ascii="仿宋" w:hAnsi="仿宋" w:eastAsia="仿宋" w:cs="宋体"/>
                  <w:kern w:val="0"/>
                  <w:sz w:val="24"/>
                  <w:szCs w:val="24"/>
                </w:rPr>
                <w:t>红花-罗蓬骑行驿站</w:t>
              </w:r>
            </w:ins>
          </w:p>
        </w:tc>
        <w:tc>
          <w:tcPr>
            <w:tcW w:w="1984" w:type="dxa"/>
            <w:tcBorders>
              <w:top w:val="nil"/>
              <w:left w:val="nil"/>
              <w:bottom w:val="single" w:color="auto" w:sz="4" w:space="0"/>
              <w:right w:val="single" w:color="auto" w:sz="4" w:space="0"/>
            </w:tcBorders>
            <w:vAlign w:val="center"/>
          </w:tcPr>
          <w:p>
            <w:pPr>
              <w:widowControl/>
              <w:jc w:val="left"/>
              <w:rPr>
                <w:ins w:id="6953" w:author="吴发菊" w:date="2024-04-18T17:57:00Z"/>
                <w:rFonts w:ascii="仿宋" w:hAnsi="仿宋" w:eastAsia="仿宋" w:cs="宋体"/>
                <w:kern w:val="0"/>
                <w:sz w:val="24"/>
                <w:szCs w:val="24"/>
              </w:rPr>
            </w:pPr>
            <w:ins w:id="6954" w:author="吴发菊" w:date="2024-04-18T17:57:00Z">
              <w:r>
                <w:rPr>
                  <w:rFonts w:hint="eastAsia" w:ascii="仿宋" w:hAnsi="仿宋" w:eastAsia="仿宋" w:cs="宋体"/>
                  <w:kern w:val="0"/>
                  <w:sz w:val="24"/>
                  <w:szCs w:val="24"/>
                </w:rPr>
                <w:t>1、以“乡村骑行”为主题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955" w:author="吴发菊" w:date="2024-04-18T17:57:00Z"/>
                <w:rFonts w:ascii="仿宋" w:hAnsi="仿宋" w:eastAsia="仿宋" w:cs="宋体"/>
                <w:kern w:val="0"/>
                <w:sz w:val="24"/>
                <w:szCs w:val="24"/>
              </w:rPr>
            </w:pPr>
            <w:ins w:id="6956" w:author="吴发菊" w:date="2024-04-18T17:57:00Z">
              <w:r>
                <w:rPr>
                  <w:rFonts w:hint="eastAsia" w:ascii="仿宋" w:hAnsi="仿宋" w:eastAsia="仿宋" w:cs="宋体"/>
                  <w:kern w:val="0"/>
                  <w:sz w:val="24"/>
                  <w:szCs w:val="24"/>
                </w:rPr>
                <w:t>乡村骑行驿站</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957" w:author="吴发菊" w:date="2024-04-18T17:57:00Z"/>
                <w:rFonts w:ascii="仿宋" w:hAnsi="仿宋" w:eastAsia="仿宋" w:cs="宋体"/>
                <w:kern w:val="0"/>
                <w:sz w:val="24"/>
                <w:szCs w:val="24"/>
              </w:rPr>
            </w:pPr>
            <w:ins w:id="6958"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59" w:author="吴发菊" w:date="2024-04-18T17:57:00Z"/>
                <w:rFonts w:ascii="仿宋" w:hAnsi="仿宋" w:eastAsia="仿宋" w:cs="宋体"/>
                <w:kern w:val="0"/>
                <w:sz w:val="24"/>
                <w:szCs w:val="24"/>
              </w:rPr>
            </w:pPr>
            <w:ins w:id="696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61" w:author="吴发菊" w:date="2024-04-18T17:57:00Z"/>
                <w:rFonts w:ascii="仿宋" w:hAnsi="仿宋" w:eastAsia="仿宋" w:cs="宋体"/>
                <w:kern w:val="0"/>
                <w:sz w:val="24"/>
                <w:szCs w:val="24"/>
              </w:rPr>
            </w:pPr>
            <w:ins w:id="6962" w:author="吴发菊" w:date="2024-04-18T17:57:00Z">
              <w:r>
                <w:rPr>
                  <w:rFonts w:hint="eastAsia" w:ascii="仿宋" w:hAnsi="仿宋" w:eastAsia="仿宋" w:cs="宋体"/>
                  <w:kern w:val="0"/>
                  <w:sz w:val="24"/>
                  <w:szCs w:val="24"/>
                </w:rPr>
                <w:t>500平方米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963" w:author="吴发菊" w:date="2024-04-18T17:57:00Z"/>
                <w:rFonts w:ascii="仿宋" w:hAnsi="仿宋" w:eastAsia="仿宋" w:cs="宋体"/>
                <w:kern w:val="0"/>
                <w:sz w:val="24"/>
                <w:szCs w:val="24"/>
              </w:rPr>
            </w:pPr>
            <w:ins w:id="6964"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96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96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6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96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969" w:author="吴发菊" w:date="2024-04-18T17:57:00Z"/>
                <w:rFonts w:ascii="仿宋" w:hAnsi="仿宋" w:eastAsia="仿宋" w:cs="宋体"/>
                <w:kern w:val="0"/>
                <w:sz w:val="24"/>
                <w:szCs w:val="24"/>
              </w:rPr>
            </w:pPr>
            <w:ins w:id="6970" w:author="吴发菊" w:date="2024-04-18T17:57:00Z">
              <w:r>
                <w:rPr>
                  <w:rFonts w:hint="eastAsia" w:ascii="仿宋" w:hAnsi="仿宋" w:eastAsia="仿宋" w:cs="宋体"/>
                  <w:kern w:val="0"/>
                  <w:sz w:val="24"/>
                  <w:szCs w:val="24"/>
                </w:rPr>
                <w:t>2、业态：①骑行②公路自行车等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697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697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7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7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697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697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97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78" w:author="吴发菊" w:date="2024-04-18T17:57:00Z"/>
                <w:rFonts w:ascii="仿宋" w:hAnsi="仿宋" w:eastAsia="仿宋" w:cs="宋体"/>
                <w:color w:val="FF0000"/>
                <w:kern w:val="0"/>
                <w:sz w:val="24"/>
                <w:szCs w:val="24"/>
              </w:rPr>
            </w:pPr>
            <w:ins w:id="6979" w:author="吴发菊" w:date="2024-04-18T17:57:00Z">
              <w:r>
                <w:rPr>
                  <w:rFonts w:ascii="仿宋" w:hAnsi="仿宋" w:eastAsia="仿宋" w:cs="宋体"/>
                  <w:color w:val="FF0000"/>
                  <w:kern w:val="0"/>
                  <w:sz w:val="24"/>
                  <w:szCs w:val="24"/>
                  <w:rPrChange w:id="6980" w:author="吴发菊" w:date="2024-04-18T18:59:00Z">
                    <w:rPr>
                      <w:rFonts w:ascii="仿宋" w:hAnsi="仿宋" w:eastAsia="仿宋" w:cs="宋体"/>
                      <w:color w:val="FF0000"/>
                      <w:kern w:val="0"/>
                      <w:sz w:val="24"/>
                      <w:szCs w:val="24"/>
                    </w:rPr>
                  </w:rPrChange>
                </w:rPr>
                <w:t>12</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6981" w:author="吴发菊" w:date="2024-04-18T17:57:00Z"/>
                <w:rFonts w:ascii="仿宋" w:hAnsi="仿宋" w:eastAsia="仿宋" w:cs="宋体"/>
                <w:kern w:val="0"/>
                <w:sz w:val="24"/>
                <w:szCs w:val="24"/>
              </w:rPr>
            </w:pPr>
            <w:ins w:id="6982" w:author="吴发菊" w:date="2024-04-18T17:57:00Z">
              <w:r>
                <w:rPr>
                  <w:rFonts w:hint="eastAsia" w:ascii="仿宋" w:hAnsi="仿宋" w:eastAsia="仿宋" w:cs="宋体"/>
                  <w:kern w:val="0"/>
                  <w:sz w:val="24"/>
                  <w:szCs w:val="24"/>
                </w:rPr>
                <w:t>move牧屋营地</w:t>
              </w:r>
            </w:ins>
          </w:p>
        </w:tc>
        <w:tc>
          <w:tcPr>
            <w:tcW w:w="1984" w:type="dxa"/>
            <w:tcBorders>
              <w:top w:val="nil"/>
              <w:left w:val="nil"/>
              <w:bottom w:val="single" w:color="auto" w:sz="4" w:space="0"/>
              <w:right w:val="single" w:color="auto" w:sz="4" w:space="0"/>
            </w:tcBorders>
            <w:vAlign w:val="center"/>
          </w:tcPr>
          <w:p>
            <w:pPr>
              <w:widowControl/>
              <w:jc w:val="left"/>
              <w:rPr>
                <w:ins w:id="6983" w:author="吴发菊" w:date="2024-04-18T17:57:00Z"/>
                <w:rFonts w:ascii="仿宋" w:hAnsi="仿宋" w:eastAsia="仿宋" w:cs="宋体"/>
                <w:kern w:val="0"/>
                <w:sz w:val="24"/>
                <w:szCs w:val="24"/>
              </w:rPr>
            </w:pPr>
            <w:ins w:id="6984" w:author="吴发菊" w:date="2024-04-18T17:57:00Z">
              <w:r>
                <w:rPr>
                  <w:rFonts w:hint="eastAsia" w:ascii="仿宋" w:hAnsi="仿宋" w:eastAsia="仿宋" w:cs="宋体"/>
                  <w:kern w:val="0"/>
                  <w:sz w:val="24"/>
                  <w:szCs w:val="24"/>
                </w:rPr>
                <w:t>1、以“高端露营”为主题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6985" w:author="吴发菊" w:date="2024-04-18T17:57:00Z"/>
                <w:rFonts w:ascii="仿宋" w:hAnsi="仿宋" w:eastAsia="仿宋" w:cs="宋体"/>
                <w:kern w:val="0"/>
                <w:sz w:val="24"/>
                <w:szCs w:val="24"/>
              </w:rPr>
            </w:pPr>
            <w:ins w:id="6986" w:author="吴发菊" w:date="2024-04-18T17:57:00Z">
              <w:r>
                <w:rPr>
                  <w:rFonts w:hint="eastAsia" w:ascii="仿宋" w:hAnsi="仿宋" w:eastAsia="仿宋" w:cs="宋体"/>
                  <w:kern w:val="0"/>
                  <w:sz w:val="24"/>
                  <w:szCs w:val="24"/>
                </w:rPr>
                <w:t>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6987" w:author="吴发菊" w:date="2024-04-18T17:57:00Z"/>
                <w:rFonts w:ascii="仿宋" w:hAnsi="仿宋" w:eastAsia="仿宋" w:cs="宋体"/>
                <w:kern w:val="0"/>
                <w:sz w:val="24"/>
                <w:szCs w:val="24"/>
              </w:rPr>
            </w:pPr>
            <w:ins w:id="6988" w:author="吴发菊" w:date="2024-04-18T17:57:00Z">
              <w:r>
                <w:rPr>
                  <w:rFonts w:hint="eastAsia" w:ascii="仿宋" w:hAnsi="仿宋" w:eastAsia="仿宋" w:cs="宋体"/>
                  <w:kern w:val="0"/>
                  <w:sz w:val="24"/>
                  <w:szCs w:val="24"/>
                </w:rPr>
                <w:t>企业自筹</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89" w:author="吴发菊" w:date="2024-04-18T17:57:00Z"/>
                <w:rFonts w:ascii="仿宋" w:hAnsi="仿宋" w:eastAsia="仿宋" w:cs="宋体"/>
                <w:kern w:val="0"/>
                <w:sz w:val="24"/>
                <w:szCs w:val="24"/>
              </w:rPr>
            </w:pPr>
            <w:ins w:id="699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6991" w:author="吴发菊" w:date="2024-04-18T17:57:00Z"/>
                <w:rFonts w:ascii="仿宋" w:hAnsi="仿宋" w:eastAsia="仿宋" w:cs="宋体"/>
                <w:kern w:val="0"/>
                <w:sz w:val="24"/>
                <w:szCs w:val="24"/>
              </w:rPr>
            </w:pPr>
            <w:ins w:id="6992"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6993" w:author="吴发菊" w:date="2024-04-18T17:57:00Z"/>
                <w:rFonts w:ascii="仿宋" w:hAnsi="仿宋" w:eastAsia="仿宋" w:cs="宋体"/>
                <w:kern w:val="0"/>
                <w:sz w:val="24"/>
                <w:szCs w:val="24"/>
              </w:rPr>
            </w:pPr>
            <w:ins w:id="6994"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699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699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699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699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6999" w:author="吴发菊" w:date="2024-04-18T17:57:00Z"/>
                <w:rFonts w:ascii="仿宋" w:hAnsi="仿宋" w:eastAsia="仿宋" w:cs="宋体"/>
                <w:kern w:val="0"/>
                <w:sz w:val="24"/>
                <w:szCs w:val="24"/>
              </w:rPr>
            </w:pPr>
            <w:ins w:id="7000" w:author="吴发菊" w:date="2024-04-18T17:57:00Z">
              <w:r>
                <w:rPr>
                  <w:rFonts w:hint="eastAsia" w:ascii="仿宋" w:hAnsi="仿宋" w:eastAsia="仿宋" w:cs="宋体"/>
                  <w:kern w:val="0"/>
                  <w:sz w:val="24"/>
                  <w:szCs w:val="24"/>
                </w:rPr>
                <w:t>2、业态：①运动休闲②拓展探险③露营体验④亲子户外等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00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00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00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00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00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006" w:author="吴发菊" w:date="2024-04-18T17:57: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7007" w:author="吴发菊" w:date="2024-04-18T17:57:00Z"/>
                <w:rFonts w:ascii="仿宋" w:hAnsi="仿宋" w:eastAsia="仿宋" w:cs="宋体"/>
                <w:kern w:val="0"/>
                <w:sz w:val="24"/>
                <w:szCs w:val="24"/>
              </w:rPr>
            </w:pPr>
            <w:ins w:id="7008" w:author="吴发菊" w:date="2024-04-18T17:57:00Z">
              <w:r>
                <w:rPr>
                  <w:rFonts w:hint="eastAsia" w:ascii="仿宋" w:hAnsi="仿宋" w:eastAsia="仿宋" w:cs="宋体"/>
                  <w:kern w:val="0"/>
                  <w:sz w:val="24"/>
                  <w:szCs w:val="24"/>
                </w:rPr>
                <w:t>天涯区</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09" w:author="吴发菊" w:date="2024-04-18T17:57:00Z"/>
                <w:rFonts w:ascii="仿宋" w:hAnsi="仿宋" w:eastAsia="仿宋" w:cs="宋体"/>
                <w:color w:val="FF0000"/>
                <w:kern w:val="0"/>
                <w:sz w:val="24"/>
                <w:szCs w:val="24"/>
              </w:rPr>
            </w:pPr>
            <w:ins w:id="7010" w:author="吴发菊" w:date="2024-04-19T17:52:00Z">
              <w:r>
                <w:rPr>
                  <w:rFonts w:hint="eastAsia" w:ascii="仿宋" w:hAnsi="仿宋" w:eastAsia="仿宋" w:cs="宋体"/>
                  <w:kern w:val="0"/>
                  <w:sz w:val="24"/>
                  <w:szCs w:val="24"/>
                </w:rPr>
                <w:t>1</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011" w:author="吴发菊" w:date="2024-04-18T17:57:00Z"/>
                <w:rFonts w:ascii="仿宋" w:hAnsi="仿宋" w:eastAsia="仿宋" w:cs="宋体"/>
                <w:color w:val="FF0000"/>
                <w:kern w:val="0"/>
                <w:sz w:val="24"/>
                <w:szCs w:val="24"/>
              </w:rPr>
            </w:pPr>
            <w:ins w:id="7012" w:author="吴发菊" w:date="2024-04-19T17:52:00Z">
              <w:r>
                <w:rPr>
                  <w:rFonts w:hint="eastAsia" w:ascii="仿宋" w:hAnsi="仿宋" w:eastAsia="仿宋" w:cs="宋体"/>
                  <w:kern w:val="0"/>
                  <w:sz w:val="24"/>
                  <w:szCs w:val="24"/>
                </w:rPr>
                <w:t>天涯区文化多馆合一</w:t>
              </w:r>
            </w:ins>
          </w:p>
        </w:tc>
        <w:tc>
          <w:tcPr>
            <w:tcW w:w="1984" w:type="dxa"/>
            <w:tcBorders>
              <w:top w:val="nil"/>
              <w:left w:val="nil"/>
              <w:bottom w:val="single" w:color="auto" w:sz="4" w:space="0"/>
              <w:right w:val="single" w:color="auto" w:sz="4" w:space="0"/>
            </w:tcBorders>
            <w:vAlign w:val="center"/>
          </w:tcPr>
          <w:p>
            <w:pPr>
              <w:widowControl/>
              <w:jc w:val="left"/>
              <w:rPr>
                <w:ins w:id="7013" w:author="吴发菊" w:date="2024-04-18T17:57:00Z"/>
                <w:rFonts w:ascii="仿宋" w:hAnsi="仿宋" w:eastAsia="仿宋" w:cs="宋体"/>
                <w:color w:val="FF0000"/>
                <w:kern w:val="0"/>
                <w:sz w:val="24"/>
                <w:szCs w:val="24"/>
              </w:rPr>
            </w:pPr>
            <w:ins w:id="7014" w:author="吴发菊" w:date="2024-04-19T17:52:00Z">
              <w:r>
                <w:rPr>
                  <w:rFonts w:ascii="仿宋" w:hAnsi="仿宋" w:eastAsia="仿宋" w:cs="宋体"/>
                  <w:kern w:val="0"/>
                  <w:sz w:val="24"/>
                  <w:szCs w:val="24"/>
                </w:rPr>
                <w:t>1、以“文化、健身”为主题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015" w:author="吴发菊" w:date="2024-04-18T17:57:00Z"/>
                <w:rFonts w:ascii="仿宋" w:hAnsi="仿宋" w:eastAsia="仿宋" w:cs="宋体"/>
                <w:color w:val="FF0000"/>
                <w:kern w:val="0"/>
                <w:sz w:val="24"/>
                <w:szCs w:val="24"/>
              </w:rPr>
            </w:pPr>
            <w:ins w:id="7016" w:author="吴发菊" w:date="2024-04-19T17:52:00Z">
              <w:r>
                <w:rPr>
                  <w:rFonts w:hint="eastAsia" w:ascii="仿宋" w:hAnsi="仿宋" w:eastAsia="仿宋" w:cs="宋体"/>
                  <w:kern w:val="0"/>
                  <w:sz w:val="24"/>
                  <w:szCs w:val="24"/>
                </w:rPr>
                <w:t>综合场馆</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017" w:author="吴发菊" w:date="2024-04-18T17:57:00Z"/>
                <w:rFonts w:ascii="仿宋" w:hAnsi="仿宋" w:eastAsia="仿宋" w:cs="宋体"/>
                <w:color w:val="FF0000"/>
                <w:kern w:val="0"/>
                <w:sz w:val="24"/>
                <w:szCs w:val="24"/>
              </w:rPr>
            </w:pPr>
            <w:ins w:id="7018" w:author="吴发菊" w:date="2024-04-19T17:52:00Z">
              <w:r>
                <w:rPr>
                  <w:rFonts w:hint="eastAsia" w:ascii="仿宋" w:hAnsi="仿宋" w:eastAsia="仿宋" w:cs="宋体"/>
                  <w:kern w:val="0"/>
                  <w:sz w:val="24"/>
                  <w:szCs w:val="24"/>
                </w:rPr>
                <w:t>企业自筹</w:t>
              </w:r>
            </w:ins>
            <w:ins w:id="7019" w:author="吴发菊" w:date="2024-04-19T17:52:00Z">
              <w:r>
                <w:rPr>
                  <w:rFonts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20" w:author="吴发菊" w:date="2024-04-18T17:57:00Z"/>
                <w:rFonts w:ascii="仿宋" w:hAnsi="仿宋" w:eastAsia="仿宋" w:cs="宋体"/>
                <w:color w:val="FF0000"/>
                <w:kern w:val="0"/>
                <w:sz w:val="24"/>
                <w:szCs w:val="24"/>
              </w:rPr>
            </w:pPr>
            <w:ins w:id="7021" w:author="吴发菊" w:date="2024-04-19T17:52: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22" w:author="吴发菊" w:date="2024-04-18T17:57:00Z"/>
                <w:rFonts w:ascii="仿宋" w:hAnsi="仿宋" w:eastAsia="仿宋" w:cs="宋体"/>
                <w:color w:val="FF0000"/>
                <w:kern w:val="0"/>
                <w:sz w:val="24"/>
                <w:szCs w:val="24"/>
              </w:rPr>
            </w:pPr>
            <w:ins w:id="7023" w:author="吴发菊" w:date="2024-04-19T17:52:00Z">
              <w:r>
                <w:rPr>
                  <w:rFonts w:ascii="仿宋" w:hAnsi="仿宋" w:eastAsia="仿宋" w:cs="宋体"/>
                  <w:kern w:val="0"/>
                  <w:sz w:val="24"/>
                  <w:szCs w:val="24"/>
                </w:rPr>
                <w:t>8064.57平方米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024" w:author="吴发菊" w:date="2024-04-18T17:57:00Z"/>
                <w:rFonts w:ascii="仿宋" w:hAnsi="仿宋" w:eastAsia="仿宋" w:cs="宋体"/>
                <w:color w:val="FF0000"/>
                <w:kern w:val="0"/>
                <w:sz w:val="24"/>
                <w:szCs w:val="24"/>
              </w:rPr>
            </w:pPr>
            <w:ins w:id="7025" w:author="吴发菊" w:date="2024-04-19T17:52: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702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02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028"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029" w:author="吴发菊" w:date="2024-04-18T17:57:00Z"/>
                <w:rFonts w:ascii="仿宋" w:hAnsi="仿宋" w:eastAsia="仿宋" w:cs="宋体"/>
                <w:color w:val="FF0000"/>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030" w:author="吴发菊" w:date="2024-04-18T17:57:00Z"/>
                <w:rFonts w:ascii="仿宋" w:hAnsi="仿宋" w:eastAsia="仿宋" w:cs="宋体"/>
                <w:color w:val="FF0000"/>
                <w:kern w:val="0"/>
                <w:sz w:val="24"/>
                <w:szCs w:val="24"/>
              </w:rPr>
            </w:pPr>
            <w:ins w:id="7031" w:author="吴发菊" w:date="2024-04-19T17:52:00Z">
              <w:r>
                <w:rPr>
                  <w:rFonts w:ascii="仿宋" w:hAnsi="仿宋" w:eastAsia="仿宋" w:cs="宋体"/>
                  <w:kern w:val="0"/>
                  <w:sz w:val="24"/>
                  <w:szCs w:val="24"/>
                </w:rPr>
                <w:t>2、业态：含文化馆及图书馆、全民健身中心、相关配套设施等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032" w:author="吴发菊" w:date="2024-04-18T17:57:00Z"/>
                <w:rFonts w:ascii="仿宋" w:hAnsi="仿宋" w:eastAsia="仿宋" w:cs="宋体"/>
                <w:color w:val="FF0000"/>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033"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034"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035" w:author="吴发菊" w:date="2024-04-18T17:57:00Z"/>
                <w:rFonts w:ascii="仿宋" w:hAnsi="仿宋" w:eastAsia="仿宋" w:cs="宋体"/>
                <w:color w:val="FF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036" w:author="吴发菊" w:date="2024-04-18T17:57:00Z"/>
                <w:rFonts w:ascii="仿宋" w:hAnsi="仿宋" w:eastAsia="仿宋" w:cs="宋体"/>
                <w:color w:val="FF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037"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038"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39" w:author="吴发菊" w:date="2024-04-18T17:57:00Z"/>
                <w:rFonts w:ascii="仿宋" w:hAnsi="仿宋" w:eastAsia="仿宋" w:cs="宋体"/>
                <w:color w:val="FF0000"/>
                <w:kern w:val="0"/>
                <w:sz w:val="24"/>
                <w:szCs w:val="24"/>
              </w:rPr>
            </w:pPr>
            <w:ins w:id="7040" w:author="吴发菊" w:date="2024-04-19T17:52:00Z">
              <w:r>
                <w:rPr>
                  <w:rFonts w:hint="eastAsia" w:ascii="仿宋" w:hAnsi="仿宋" w:eastAsia="仿宋" w:cs="宋体"/>
                  <w:kern w:val="0"/>
                  <w:sz w:val="24"/>
                  <w:szCs w:val="24"/>
                </w:rPr>
                <w:t>2</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041" w:author="吴发菊" w:date="2024-04-18T17:57:00Z"/>
                <w:rFonts w:ascii="仿宋" w:hAnsi="仿宋" w:eastAsia="仿宋" w:cs="宋体"/>
                <w:color w:val="FF0000"/>
                <w:kern w:val="0"/>
                <w:sz w:val="24"/>
                <w:szCs w:val="24"/>
              </w:rPr>
            </w:pPr>
            <w:ins w:id="7042" w:author="吴发菊" w:date="2024-04-18T17:57:00Z">
              <w:r>
                <w:rPr>
                  <w:rFonts w:hint="eastAsia" w:ascii="仿宋" w:hAnsi="仿宋" w:eastAsia="仿宋" w:cs="宋体"/>
                  <w:color w:val="FF0000"/>
                  <w:kern w:val="0"/>
                  <w:sz w:val="24"/>
                  <w:szCs w:val="24"/>
                  <w:rPrChange w:id="7043" w:author="吴发菊" w:date="2024-04-18T18:59:00Z">
                    <w:rPr>
                      <w:rFonts w:hint="eastAsia" w:ascii="仿宋" w:hAnsi="仿宋" w:eastAsia="仿宋" w:cs="宋体"/>
                      <w:color w:val="FF0000"/>
                      <w:kern w:val="0"/>
                      <w:sz w:val="24"/>
                      <w:szCs w:val="24"/>
                    </w:rPr>
                  </w:rPrChange>
                </w:rPr>
                <w:t>天涯区文体中心</w:t>
              </w:r>
            </w:ins>
          </w:p>
        </w:tc>
        <w:tc>
          <w:tcPr>
            <w:tcW w:w="1984" w:type="dxa"/>
            <w:tcBorders>
              <w:top w:val="nil"/>
              <w:left w:val="nil"/>
              <w:bottom w:val="single" w:color="auto" w:sz="4" w:space="0"/>
              <w:right w:val="single" w:color="auto" w:sz="4" w:space="0"/>
            </w:tcBorders>
            <w:vAlign w:val="center"/>
          </w:tcPr>
          <w:p>
            <w:pPr>
              <w:widowControl/>
              <w:jc w:val="left"/>
              <w:rPr>
                <w:ins w:id="7044" w:author="吴发菊" w:date="2024-04-18T17:57:00Z"/>
                <w:rFonts w:ascii="仿宋" w:hAnsi="仿宋" w:eastAsia="仿宋" w:cs="宋体"/>
                <w:color w:val="FF0000"/>
                <w:kern w:val="0"/>
                <w:sz w:val="24"/>
                <w:szCs w:val="24"/>
              </w:rPr>
            </w:pPr>
            <w:ins w:id="7045" w:author="吴发菊" w:date="2024-04-18T17:57:00Z">
              <w:r>
                <w:rPr>
                  <w:rFonts w:ascii="仿宋" w:hAnsi="仿宋" w:eastAsia="仿宋" w:cs="宋体"/>
                  <w:color w:val="FF0000"/>
                  <w:kern w:val="0"/>
                  <w:sz w:val="24"/>
                  <w:szCs w:val="24"/>
                  <w:rPrChange w:id="7046" w:author="吴发菊" w:date="2024-04-18T18:59:00Z">
                    <w:rPr>
                      <w:rFonts w:ascii="仿宋" w:hAnsi="仿宋" w:eastAsia="仿宋" w:cs="宋体"/>
                      <w:color w:val="FF0000"/>
                      <w:kern w:val="0"/>
                      <w:sz w:val="24"/>
                      <w:szCs w:val="24"/>
                    </w:rPr>
                  </w:rPrChange>
                </w:rPr>
                <w:t>1、以“文化、体育”为主题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047" w:author="吴发菊" w:date="2024-04-18T17:57:00Z"/>
                <w:rFonts w:ascii="仿宋" w:hAnsi="仿宋" w:eastAsia="仿宋" w:cs="宋体"/>
                <w:color w:val="FF0000"/>
                <w:kern w:val="0"/>
                <w:sz w:val="24"/>
                <w:szCs w:val="24"/>
              </w:rPr>
            </w:pPr>
            <w:ins w:id="7048" w:author="吴发菊" w:date="2024-04-18T17:57:00Z">
              <w:r>
                <w:rPr>
                  <w:rFonts w:hint="eastAsia" w:ascii="仿宋" w:hAnsi="仿宋" w:eastAsia="仿宋" w:cs="宋体"/>
                  <w:color w:val="FF0000"/>
                  <w:kern w:val="0"/>
                  <w:sz w:val="24"/>
                  <w:szCs w:val="24"/>
                  <w:rPrChange w:id="7049" w:author="吴发菊" w:date="2024-04-18T18:59:00Z">
                    <w:rPr>
                      <w:rFonts w:hint="eastAsia" w:ascii="仿宋" w:hAnsi="仿宋" w:eastAsia="仿宋" w:cs="宋体"/>
                      <w:color w:val="FF0000"/>
                      <w:kern w:val="0"/>
                      <w:sz w:val="24"/>
                      <w:szCs w:val="24"/>
                    </w:rPr>
                  </w:rPrChange>
                </w:rPr>
                <w:t>文体中心</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050" w:author="吴发菊" w:date="2024-04-18T17:57:00Z"/>
                <w:rFonts w:ascii="仿宋" w:hAnsi="仿宋" w:eastAsia="仿宋" w:cs="宋体"/>
                <w:color w:val="FF0000"/>
                <w:kern w:val="0"/>
                <w:sz w:val="24"/>
                <w:szCs w:val="24"/>
              </w:rPr>
            </w:pPr>
            <w:ins w:id="7051" w:author="吴发菊" w:date="2024-04-18T17:57:00Z">
              <w:r>
                <w:rPr>
                  <w:rFonts w:hint="eastAsia" w:ascii="仿宋" w:hAnsi="仿宋" w:eastAsia="仿宋" w:cs="宋体"/>
                  <w:color w:val="FF0000"/>
                  <w:kern w:val="0"/>
                  <w:sz w:val="24"/>
                  <w:szCs w:val="24"/>
                  <w:rPrChange w:id="7052" w:author="吴发菊" w:date="2024-04-18T18:59:00Z">
                    <w:rPr>
                      <w:rFonts w:hint="eastAsia" w:ascii="仿宋" w:hAnsi="仿宋" w:eastAsia="仿宋" w:cs="宋体"/>
                      <w:color w:val="FF0000"/>
                      <w:kern w:val="0"/>
                      <w:sz w:val="24"/>
                      <w:szCs w:val="24"/>
                    </w:rPr>
                  </w:rPrChange>
                </w:rPr>
                <w:t>企业自筹</w:t>
              </w:r>
            </w:ins>
            <w:ins w:id="7053" w:author="吴发菊" w:date="2024-04-18T17:57:00Z">
              <w:r>
                <w:rPr>
                  <w:rFonts w:ascii="仿宋" w:hAnsi="仿宋" w:eastAsia="仿宋" w:cs="宋体"/>
                  <w:color w:val="FF0000"/>
                  <w:kern w:val="0"/>
                  <w:sz w:val="24"/>
                  <w:szCs w:val="24"/>
                  <w:rPrChange w:id="7054" w:author="吴发菊" w:date="2024-04-18T18:59:00Z">
                    <w:rPr>
                      <w:rFonts w:ascii="仿宋" w:hAnsi="仿宋" w:eastAsia="仿宋" w:cs="宋体"/>
                      <w:color w:val="FF0000"/>
                      <w:kern w:val="0"/>
                      <w:sz w:val="24"/>
                      <w:szCs w:val="24"/>
                    </w:rPr>
                  </w:rPrChange>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55" w:author="吴发菊" w:date="2024-04-18T17:57:00Z"/>
                <w:rFonts w:ascii="仿宋" w:hAnsi="仿宋" w:eastAsia="仿宋" w:cs="宋体"/>
                <w:color w:val="FF0000"/>
                <w:kern w:val="0"/>
                <w:sz w:val="24"/>
                <w:szCs w:val="24"/>
              </w:rPr>
            </w:pPr>
            <w:ins w:id="7056" w:author="吴发菊" w:date="2024-04-18T17:57:00Z">
              <w:r>
                <w:rPr>
                  <w:rFonts w:hint="eastAsia" w:ascii="仿宋" w:hAnsi="仿宋" w:eastAsia="仿宋" w:cs="宋体"/>
                  <w:color w:val="FF0000"/>
                  <w:kern w:val="0"/>
                  <w:sz w:val="24"/>
                  <w:szCs w:val="24"/>
                  <w:rPrChange w:id="7057" w:author="吴发菊" w:date="2024-04-18T18:59:00Z">
                    <w:rPr>
                      <w:rFonts w:hint="eastAsia" w:ascii="仿宋" w:hAnsi="仿宋" w:eastAsia="仿宋" w:cs="宋体"/>
                      <w:color w:val="FF0000"/>
                      <w:kern w:val="0"/>
                      <w:sz w:val="24"/>
                      <w:szCs w:val="24"/>
                    </w:rPr>
                  </w:rPrChange>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58" w:author="吴发菊" w:date="2024-04-18T17:57:00Z"/>
                <w:rFonts w:ascii="仿宋" w:hAnsi="仿宋" w:eastAsia="仿宋" w:cs="宋体"/>
                <w:color w:val="FF0000"/>
                <w:kern w:val="0"/>
                <w:sz w:val="24"/>
                <w:szCs w:val="24"/>
              </w:rPr>
            </w:pPr>
            <w:ins w:id="7059" w:author="吴发菊" w:date="2024-04-18T17:57:00Z">
              <w:r>
                <w:rPr>
                  <w:rFonts w:ascii="仿宋" w:hAnsi="仿宋" w:eastAsia="仿宋" w:cs="宋体"/>
                  <w:color w:val="FF0000"/>
                  <w:kern w:val="0"/>
                  <w:sz w:val="24"/>
                  <w:szCs w:val="24"/>
                  <w:rPrChange w:id="7060" w:author="吴发菊" w:date="2024-04-18T18:59:00Z">
                    <w:rPr>
                      <w:rFonts w:ascii="仿宋" w:hAnsi="仿宋" w:eastAsia="仿宋" w:cs="宋体"/>
                      <w:color w:val="FF0000"/>
                      <w:kern w:val="0"/>
                      <w:sz w:val="24"/>
                      <w:szCs w:val="24"/>
                    </w:rPr>
                  </w:rPrChange>
                </w:rPr>
                <w:t xml:space="preserve">10005 </w:t>
              </w:r>
            </w:ins>
            <w:ins w:id="7061" w:author="吴发菊" w:date="2024-04-18T17:57:00Z">
              <w:r>
                <w:rPr>
                  <w:rFonts w:hint="eastAsia" w:ascii="仿宋" w:hAnsi="仿宋" w:eastAsia="仿宋" w:cs="宋体"/>
                  <w:color w:val="FF0000"/>
                  <w:kern w:val="0"/>
                  <w:sz w:val="24"/>
                  <w:szCs w:val="24"/>
                  <w:rPrChange w:id="7062" w:author="吴发菊" w:date="2024-04-18T18:59:00Z">
                    <w:rPr>
                      <w:rFonts w:hint="eastAsia" w:ascii="仿宋" w:hAnsi="仿宋" w:eastAsia="仿宋" w:cs="宋体"/>
                      <w:color w:val="FF0000"/>
                      <w:kern w:val="0"/>
                      <w:sz w:val="24"/>
                      <w:szCs w:val="24"/>
                    </w:rPr>
                  </w:rPrChange>
                </w:rPr>
                <w:t>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063" w:author="吴发菊" w:date="2024-04-18T17:57:00Z"/>
                <w:rFonts w:ascii="仿宋" w:hAnsi="仿宋" w:eastAsia="仿宋" w:cs="宋体"/>
                <w:color w:val="FF0000"/>
                <w:kern w:val="0"/>
                <w:sz w:val="24"/>
                <w:szCs w:val="24"/>
              </w:rPr>
            </w:pPr>
            <w:ins w:id="7064" w:author="吴发菊" w:date="2024-04-18T17:57:00Z">
              <w:r>
                <w:rPr>
                  <w:rFonts w:hint="eastAsia" w:ascii="仿宋" w:hAnsi="仿宋" w:eastAsia="仿宋" w:cs="宋体"/>
                  <w:color w:val="FF0000"/>
                  <w:kern w:val="0"/>
                  <w:sz w:val="24"/>
                  <w:szCs w:val="24"/>
                  <w:rPrChange w:id="7065" w:author="吴发菊" w:date="2024-04-18T18:59:00Z">
                    <w:rPr>
                      <w:rFonts w:hint="eastAsia" w:ascii="仿宋" w:hAnsi="仿宋" w:eastAsia="仿宋" w:cs="宋体"/>
                      <w:color w:val="FF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706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06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068"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069" w:author="吴发菊" w:date="2024-04-18T17:57:00Z"/>
                <w:rFonts w:ascii="仿宋" w:hAnsi="仿宋" w:eastAsia="仿宋" w:cs="宋体"/>
                <w:color w:val="FF0000"/>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070" w:author="吴发菊" w:date="2024-04-18T17:57:00Z"/>
                <w:rFonts w:ascii="仿宋" w:hAnsi="仿宋" w:eastAsia="仿宋" w:cs="宋体"/>
                <w:color w:val="FF0000"/>
                <w:kern w:val="0"/>
                <w:sz w:val="24"/>
                <w:szCs w:val="24"/>
              </w:rPr>
            </w:pPr>
            <w:ins w:id="7071" w:author="吴发菊" w:date="2024-04-18T17:57:00Z">
              <w:r>
                <w:rPr>
                  <w:rFonts w:ascii="仿宋" w:hAnsi="仿宋" w:eastAsia="仿宋" w:cs="宋体"/>
                  <w:color w:val="FF0000"/>
                  <w:kern w:val="0"/>
                  <w:sz w:val="24"/>
                  <w:szCs w:val="24"/>
                  <w:rPrChange w:id="7072" w:author="吴发菊" w:date="2024-04-18T18:59:00Z">
                    <w:rPr>
                      <w:rFonts w:ascii="仿宋" w:hAnsi="仿宋" w:eastAsia="仿宋" w:cs="宋体"/>
                      <w:color w:val="FF0000"/>
                      <w:kern w:val="0"/>
                      <w:sz w:val="24"/>
                      <w:szCs w:val="24"/>
                    </w:rPr>
                  </w:rPrChange>
                </w:rPr>
                <w:t>2、业态：</w:t>
              </w:r>
            </w:ins>
            <w:ins w:id="7073" w:author="吴发菊" w:date="2024-04-18T17:57:00Z">
              <w:r>
                <w:rPr>
                  <w:rFonts w:ascii="仿宋" w:hAnsi="仿宋" w:eastAsia="仿宋" w:cs="宋体"/>
                  <w:color w:val="FF0000"/>
                  <w:kern w:val="0"/>
                  <w:sz w:val="24"/>
                  <w:szCs w:val="24"/>
                  <w:rPrChange w:id="7074" w:author="吴发菊" w:date="2024-04-18T18:59:00Z">
                    <w:rPr>
                      <w:rFonts w:ascii="仿宋" w:hAnsi="仿宋" w:eastAsia="仿宋" w:cs="宋体"/>
                      <w:color w:val="FF0000"/>
                      <w:kern w:val="0"/>
                      <w:sz w:val="24"/>
                      <w:szCs w:val="24"/>
                    </w:rPr>
                  </w:rPrChange>
                </w:rPr>
                <w:t>含综合</w:t>
              </w:r>
            </w:ins>
            <w:ins w:id="7075" w:author="吴发菊" w:date="2024-04-18T17:57:00Z">
              <w:r>
                <w:rPr>
                  <w:rFonts w:ascii="仿宋" w:hAnsi="仿宋" w:eastAsia="仿宋" w:cs="宋体"/>
                  <w:color w:val="FF0000"/>
                  <w:kern w:val="0"/>
                  <w:sz w:val="24"/>
                  <w:szCs w:val="24"/>
                  <w:rPrChange w:id="7076" w:author="吴发菊" w:date="2024-04-18T18:59:00Z">
                    <w:rPr>
                      <w:rFonts w:ascii="仿宋" w:hAnsi="仿宋" w:eastAsia="仿宋" w:cs="宋体"/>
                      <w:color w:val="FF0000"/>
                      <w:kern w:val="0"/>
                      <w:sz w:val="24"/>
                      <w:szCs w:val="24"/>
                    </w:rPr>
                  </w:rPrChange>
                </w:rPr>
                <w:t>体育馆、游泳馆、科技文化馆、博物馆、美术馆和办公区域</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077" w:author="吴发菊" w:date="2024-04-18T17:57:00Z"/>
                <w:rFonts w:ascii="仿宋" w:hAnsi="仿宋" w:eastAsia="仿宋" w:cs="宋体"/>
                <w:color w:val="FF0000"/>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078"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079"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080" w:author="吴发菊" w:date="2024-04-18T17:57:00Z"/>
                <w:rFonts w:ascii="仿宋" w:hAnsi="仿宋" w:eastAsia="仿宋" w:cs="宋体"/>
                <w:color w:val="FF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081" w:author="吴发菊" w:date="2024-04-18T17:57:00Z"/>
                <w:rFonts w:ascii="仿宋" w:hAnsi="仿宋" w:eastAsia="仿宋" w:cs="宋体"/>
                <w:color w:val="FF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082"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083"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84" w:author="吴发菊" w:date="2024-04-18T17:57:00Z"/>
                <w:rFonts w:ascii="仿宋" w:hAnsi="仿宋" w:eastAsia="仿宋" w:cs="宋体"/>
                <w:color w:val="FF0000"/>
                <w:kern w:val="0"/>
                <w:sz w:val="24"/>
                <w:szCs w:val="24"/>
              </w:rPr>
            </w:pPr>
            <w:ins w:id="7085" w:author="吴发菊" w:date="2024-04-19T17:52:00Z">
              <w:r>
                <w:rPr>
                  <w:rFonts w:hint="eastAsia" w:ascii="仿宋" w:hAnsi="仿宋" w:eastAsia="仿宋" w:cs="宋体"/>
                  <w:kern w:val="0"/>
                  <w:sz w:val="24"/>
                  <w:szCs w:val="24"/>
                </w:rPr>
                <w:t>3</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086" w:author="吴发菊" w:date="2024-04-18T17:57:00Z"/>
                <w:rFonts w:ascii="仿宋" w:hAnsi="仿宋" w:eastAsia="仿宋" w:cs="宋体"/>
                <w:kern w:val="0"/>
                <w:sz w:val="24"/>
                <w:szCs w:val="24"/>
              </w:rPr>
            </w:pPr>
            <w:ins w:id="7087" w:author="吴发菊" w:date="2024-04-18T17:57:00Z">
              <w:r>
                <w:rPr>
                  <w:rFonts w:hint="eastAsia" w:ascii="仿宋" w:hAnsi="仿宋" w:eastAsia="仿宋" w:cs="宋体"/>
                  <w:kern w:val="0"/>
                  <w:sz w:val="24"/>
                  <w:szCs w:val="24"/>
                </w:rPr>
                <w:t>扎南溯溪探险营地</w:t>
              </w:r>
            </w:ins>
          </w:p>
        </w:tc>
        <w:tc>
          <w:tcPr>
            <w:tcW w:w="1984" w:type="dxa"/>
            <w:tcBorders>
              <w:top w:val="nil"/>
              <w:left w:val="nil"/>
              <w:bottom w:val="single" w:color="auto" w:sz="4" w:space="0"/>
              <w:right w:val="single" w:color="auto" w:sz="4" w:space="0"/>
            </w:tcBorders>
            <w:vAlign w:val="center"/>
          </w:tcPr>
          <w:p>
            <w:pPr>
              <w:widowControl/>
              <w:jc w:val="left"/>
              <w:rPr>
                <w:ins w:id="7088" w:author="吴发菊" w:date="2024-04-18T17:57:00Z"/>
                <w:rFonts w:ascii="仿宋" w:hAnsi="仿宋" w:eastAsia="仿宋" w:cs="宋体"/>
                <w:kern w:val="0"/>
                <w:sz w:val="24"/>
                <w:szCs w:val="24"/>
              </w:rPr>
            </w:pPr>
            <w:ins w:id="7089" w:author="吴发菊" w:date="2024-04-18T17:57:00Z">
              <w:r>
                <w:rPr>
                  <w:rFonts w:hint="eastAsia" w:ascii="仿宋" w:hAnsi="仿宋" w:eastAsia="仿宋" w:cs="宋体"/>
                  <w:kern w:val="0"/>
                  <w:sz w:val="24"/>
                  <w:szCs w:val="24"/>
                </w:rPr>
                <w:t>1、以“溯溪探险区”为主题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090" w:author="吴发菊" w:date="2024-04-18T17:57:00Z"/>
                <w:rFonts w:ascii="仿宋" w:hAnsi="仿宋" w:eastAsia="仿宋" w:cs="宋体"/>
                <w:kern w:val="0"/>
                <w:sz w:val="24"/>
                <w:szCs w:val="24"/>
              </w:rPr>
            </w:pPr>
            <w:ins w:id="7091" w:author="吴发菊" w:date="2024-04-18T17:57:00Z">
              <w:r>
                <w:rPr>
                  <w:rFonts w:hint="eastAsia" w:ascii="仿宋" w:hAnsi="仿宋" w:eastAsia="仿宋" w:cs="宋体"/>
                  <w:kern w:val="0"/>
                  <w:sz w:val="24"/>
                  <w:szCs w:val="24"/>
                </w:rPr>
                <w:t>峡谷探险营地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092" w:author="吴发菊" w:date="2024-04-18T17:57:00Z"/>
                <w:rFonts w:ascii="仿宋" w:hAnsi="仿宋" w:eastAsia="仿宋" w:cs="宋体"/>
                <w:kern w:val="0"/>
                <w:sz w:val="24"/>
                <w:szCs w:val="24"/>
              </w:rPr>
            </w:pPr>
            <w:ins w:id="7093"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94" w:author="吴发菊" w:date="2024-04-18T17:57:00Z"/>
                <w:rFonts w:ascii="仿宋" w:hAnsi="仿宋" w:eastAsia="仿宋" w:cs="宋体"/>
                <w:kern w:val="0"/>
                <w:sz w:val="24"/>
                <w:szCs w:val="24"/>
              </w:rPr>
            </w:pPr>
            <w:ins w:id="7095"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096" w:author="吴发菊" w:date="2024-04-18T17:57:00Z"/>
                <w:rFonts w:ascii="仿宋" w:hAnsi="仿宋" w:eastAsia="仿宋" w:cs="宋体"/>
                <w:kern w:val="0"/>
                <w:sz w:val="24"/>
                <w:szCs w:val="24"/>
              </w:rPr>
            </w:pPr>
            <w:ins w:id="7097" w:author="吴发菊" w:date="2024-04-18T17:57:00Z">
              <w:r>
                <w:rPr>
                  <w:rFonts w:hint="eastAsia" w:ascii="仿宋" w:hAnsi="仿宋" w:eastAsia="仿宋" w:cs="宋体"/>
                  <w:kern w:val="0"/>
                  <w:sz w:val="24"/>
                  <w:szCs w:val="24"/>
                </w:rPr>
                <w:t>3500平方米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098" w:author="吴发菊" w:date="2024-04-18T17:57:00Z"/>
                <w:rFonts w:ascii="仿宋" w:hAnsi="仿宋" w:eastAsia="仿宋" w:cs="宋体"/>
                <w:kern w:val="0"/>
                <w:sz w:val="24"/>
                <w:szCs w:val="24"/>
              </w:rPr>
            </w:pPr>
            <w:ins w:id="7099"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10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10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02"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103"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104" w:author="吴发菊" w:date="2024-04-18T17:57:00Z"/>
                <w:rFonts w:ascii="仿宋" w:hAnsi="仿宋" w:eastAsia="仿宋" w:cs="宋体"/>
                <w:kern w:val="0"/>
                <w:sz w:val="24"/>
                <w:szCs w:val="24"/>
              </w:rPr>
            </w:pPr>
            <w:ins w:id="7105" w:author="吴发菊" w:date="2024-04-18T17:57:00Z">
              <w:r>
                <w:rPr>
                  <w:rFonts w:hint="eastAsia" w:ascii="仿宋" w:hAnsi="仿宋" w:eastAsia="仿宋" w:cs="宋体"/>
                  <w:kern w:val="0"/>
                  <w:sz w:val="24"/>
                  <w:szCs w:val="24"/>
                </w:rPr>
                <w:t>2、业态：①溯溪②探险③皮划艇等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106"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10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08"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09"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110"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111"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112"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13" w:author="吴发菊" w:date="2024-04-18T17:57:00Z"/>
                <w:rFonts w:ascii="仿宋" w:hAnsi="仿宋" w:eastAsia="仿宋" w:cs="宋体"/>
                <w:color w:val="FF0000"/>
                <w:kern w:val="0"/>
                <w:sz w:val="24"/>
                <w:szCs w:val="24"/>
              </w:rPr>
            </w:pPr>
            <w:ins w:id="7114" w:author="吴发菊" w:date="2024-04-19T17:52:00Z">
              <w:r>
                <w:rPr>
                  <w:rFonts w:hint="eastAsia" w:ascii="仿宋" w:hAnsi="仿宋" w:eastAsia="仿宋" w:cs="宋体"/>
                  <w:kern w:val="0"/>
                  <w:sz w:val="24"/>
                  <w:szCs w:val="24"/>
                </w:rPr>
                <w:t>4</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115" w:author="吴发菊" w:date="2024-04-18T17:57:00Z"/>
                <w:rFonts w:ascii="仿宋" w:hAnsi="仿宋" w:eastAsia="仿宋" w:cs="宋体"/>
                <w:kern w:val="0"/>
                <w:sz w:val="24"/>
                <w:szCs w:val="24"/>
              </w:rPr>
            </w:pPr>
            <w:ins w:id="7116" w:author="吴发菊" w:date="2024-04-18T17:57:00Z">
              <w:r>
                <w:rPr>
                  <w:rFonts w:hint="eastAsia" w:ascii="仿宋" w:hAnsi="仿宋" w:eastAsia="仿宋" w:cs="宋体"/>
                  <w:kern w:val="0"/>
                  <w:sz w:val="24"/>
                  <w:szCs w:val="24"/>
                </w:rPr>
                <w:t>六罗峡谷探险营地</w:t>
              </w:r>
            </w:ins>
          </w:p>
        </w:tc>
        <w:tc>
          <w:tcPr>
            <w:tcW w:w="1984" w:type="dxa"/>
            <w:tcBorders>
              <w:top w:val="nil"/>
              <w:left w:val="nil"/>
              <w:bottom w:val="single" w:color="auto" w:sz="4" w:space="0"/>
              <w:right w:val="single" w:color="auto" w:sz="4" w:space="0"/>
            </w:tcBorders>
            <w:vAlign w:val="center"/>
          </w:tcPr>
          <w:p>
            <w:pPr>
              <w:widowControl/>
              <w:jc w:val="left"/>
              <w:rPr>
                <w:ins w:id="7117" w:author="吴发菊" w:date="2024-04-18T17:57:00Z"/>
                <w:rFonts w:ascii="仿宋" w:hAnsi="仿宋" w:eastAsia="仿宋" w:cs="宋体"/>
                <w:kern w:val="0"/>
                <w:sz w:val="24"/>
                <w:szCs w:val="24"/>
              </w:rPr>
            </w:pPr>
            <w:ins w:id="7118" w:author="吴发菊" w:date="2024-04-18T17:57:00Z">
              <w:r>
                <w:rPr>
                  <w:rFonts w:hint="eastAsia" w:ascii="仿宋" w:hAnsi="仿宋" w:eastAsia="仿宋" w:cs="宋体"/>
                  <w:kern w:val="0"/>
                  <w:sz w:val="24"/>
                  <w:szCs w:val="24"/>
                </w:rPr>
                <w:t>1、以“峡谷运动区”为主题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119" w:author="吴发菊" w:date="2024-04-18T17:57:00Z"/>
                <w:rFonts w:ascii="仿宋" w:hAnsi="仿宋" w:eastAsia="仿宋" w:cs="宋体"/>
                <w:kern w:val="0"/>
                <w:sz w:val="24"/>
                <w:szCs w:val="24"/>
              </w:rPr>
            </w:pPr>
            <w:ins w:id="7120" w:author="吴发菊" w:date="2024-04-18T17:57:00Z">
              <w:r>
                <w:rPr>
                  <w:rFonts w:hint="eastAsia" w:ascii="仿宋" w:hAnsi="仿宋" w:eastAsia="仿宋" w:cs="宋体"/>
                  <w:kern w:val="0"/>
                  <w:sz w:val="24"/>
                  <w:szCs w:val="24"/>
                </w:rPr>
                <w:t>峡谷运动营地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121" w:author="吴发菊" w:date="2024-04-18T17:57:00Z"/>
                <w:rFonts w:ascii="仿宋" w:hAnsi="仿宋" w:eastAsia="仿宋" w:cs="宋体"/>
                <w:kern w:val="0"/>
                <w:sz w:val="24"/>
                <w:szCs w:val="24"/>
              </w:rPr>
            </w:pPr>
            <w:ins w:id="7122"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23" w:author="吴发菊" w:date="2024-04-18T17:57:00Z"/>
                <w:rFonts w:ascii="仿宋" w:hAnsi="仿宋" w:eastAsia="仿宋" w:cs="宋体"/>
                <w:kern w:val="0"/>
                <w:sz w:val="24"/>
                <w:szCs w:val="24"/>
              </w:rPr>
            </w:pPr>
            <w:ins w:id="7124"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25" w:author="吴发菊" w:date="2024-04-18T17:57:00Z"/>
                <w:rFonts w:ascii="仿宋" w:hAnsi="仿宋" w:eastAsia="仿宋" w:cs="宋体"/>
                <w:kern w:val="0"/>
                <w:sz w:val="24"/>
                <w:szCs w:val="24"/>
              </w:rPr>
            </w:pPr>
            <w:ins w:id="7126" w:author="吴发菊" w:date="2024-04-18T17:57:00Z">
              <w:r>
                <w:rPr>
                  <w:rFonts w:hint="eastAsia" w:ascii="仿宋" w:hAnsi="仿宋" w:eastAsia="仿宋" w:cs="宋体"/>
                  <w:kern w:val="0"/>
                  <w:sz w:val="24"/>
                  <w:szCs w:val="24"/>
                </w:rPr>
                <w:t>3500平方米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127" w:author="吴发菊" w:date="2024-04-18T17:57:00Z"/>
                <w:rFonts w:ascii="仿宋" w:hAnsi="仿宋" w:eastAsia="仿宋" w:cs="宋体"/>
                <w:kern w:val="0"/>
                <w:sz w:val="24"/>
                <w:szCs w:val="24"/>
              </w:rPr>
            </w:pPr>
            <w:ins w:id="7128"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129"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13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31"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132"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133" w:author="吴发菊" w:date="2024-04-18T17:57:00Z"/>
                <w:rFonts w:ascii="仿宋" w:hAnsi="仿宋" w:eastAsia="仿宋" w:cs="宋体"/>
                <w:kern w:val="0"/>
                <w:sz w:val="24"/>
                <w:szCs w:val="24"/>
              </w:rPr>
            </w:pPr>
            <w:ins w:id="7134" w:author="吴发菊" w:date="2024-04-18T17:57:00Z">
              <w:r>
                <w:rPr>
                  <w:rFonts w:hint="eastAsia" w:ascii="仿宋" w:hAnsi="仿宋" w:eastAsia="仿宋" w:cs="宋体"/>
                  <w:kern w:val="0"/>
                  <w:sz w:val="24"/>
                  <w:szCs w:val="24"/>
                </w:rPr>
                <w:t>2、业态：①峡谷探险②溯溪③皮划艇等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135"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13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3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38"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139"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14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141"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42" w:author="吴发菊" w:date="2024-04-18T17:57:00Z"/>
                <w:rFonts w:ascii="仿宋" w:hAnsi="仿宋" w:eastAsia="仿宋" w:cs="宋体"/>
                <w:color w:val="FF0000"/>
                <w:kern w:val="0"/>
                <w:sz w:val="24"/>
                <w:szCs w:val="24"/>
              </w:rPr>
            </w:pPr>
            <w:ins w:id="7143" w:author="吴发菊" w:date="2024-04-19T17:52:00Z">
              <w:r>
                <w:rPr>
                  <w:rFonts w:hint="eastAsia" w:ascii="仿宋" w:hAnsi="仿宋" w:eastAsia="仿宋" w:cs="宋体"/>
                  <w:kern w:val="0"/>
                  <w:sz w:val="24"/>
                  <w:szCs w:val="24"/>
                </w:rPr>
                <w:t>5</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144" w:author="吴发菊" w:date="2024-04-18T17:57:00Z"/>
                <w:rFonts w:ascii="仿宋" w:hAnsi="仿宋" w:eastAsia="仿宋" w:cs="宋体"/>
                <w:kern w:val="0"/>
                <w:sz w:val="24"/>
                <w:szCs w:val="24"/>
              </w:rPr>
            </w:pPr>
            <w:ins w:id="7145" w:author="吴发菊" w:date="2024-04-18T17:57:00Z">
              <w:r>
                <w:rPr>
                  <w:rFonts w:hint="eastAsia" w:ascii="仿宋" w:hAnsi="仿宋" w:eastAsia="仿宋" w:cs="宋体"/>
                  <w:kern w:val="0"/>
                  <w:sz w:val="24"/>
                  <w:szCs w:val="24"/>
                </w:rPr>
                <w:t>水蛟村项目桨板漂流项目</w:t>
              </w:r>
            </w:ins>
          </w:p>
        </w:tc>
        <w:tc>
          <w:tcPr>
            <w:tcW w:w="1984" w:type="dxa"/>
            <w:tcBorders>
              <w:top w:val="nil"/>
              <w:left w:val="nil"/>
              <w:bottom w:val="single" w:color="auto" w:sz="4" w:space="0"/>
              <w:right w:val="single" w:color="auto" w:sz="4" w:space="0"/>
            </w:tcBorders>
            <w:vAlign w:val="center"/>
          </w:tcPr>
          <w:p>
            <w:pPr>
              <w:widowControl/>
              <w:jc w:val="left"/>
              <w:rPr>
                <w:ins w:id="7146" w:author="吴发菊" w:date="2024-04-18T17:57:00Z"/>
                <w:rFonts w:ascii="仿宋" w:hAnsi="仿宋" w:eastAsia="仿宋" w:cs="宋体"/>
                <w:kern w:val="0"/>
                <w:sz w:val="24"/>
                <w:szCs w:val="24"/>
              </w:rPr>
            </w:pPr>
            <w:ins w:id="7147" w:author="吴发菊" w:date="2024-04-18T17:57:00Z">
              <w:r>
                <w:rPr>
                  <w:rFonts w:hint="eastAsia" w:ascii="仿宋" w:hAnsi="仿宋" w:eastAsia="仿宋" w:cs="宋体"/>
                  <w:kern w:val="0"/>
                  <w:sz w:val="24"/>
                  <w:szCs w:val="24"/>
                </w:rPr>
                <w:t>1、以“浆板漂流运动”为主题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148" w:author="吴发菊" w:date="2024-04-18T17:57:00Z"/>
                <w:rFonts w:ascii="仿宋" w:hAnsi="仿宋" w:eastAsia="仿宋" w:cs="宋体"/>
                <w:kern w:val="0"/>
                <w:sz w:val="24"/>
                <w:szCs w:val="24"/>
              </w:rPr>
            </w:pPr>
            <w:ins w:id="7149" w:author="吴发菊" w:date="2024-04-18T17:57:00Z">
              <w:r>
                <w:rPr>
                  <w:rFonts w:hint="eastAsia" w:ascii="仿宋" w:hAnsi="仿宋" w:eastAsia="仿宋" w:cs="宋体"/>
                  <w:kern w:val="0"/>
                  <w:sz w:val="24"/>
                  <w:szCs w:val="24"/>
                </w:rPr>
                <w:t>浆板漂流基地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150" w:author="吴发菊" w:date="2024-04-18T17:57:00Z"/>
                <w:rFonts w:ascii="仿宋" w:hAnsi="仿宋" w:eastAsia="仿宋" w:cs="宋体"/>
                <w:kern w:val="0"/>
                <w:sz w:val="24"/>
                <w:szCs w:val="24"/>
              </w:rPr>
            </w:pPr>
            <w:ins w:id="7151"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52" w:author="吴发菊" w:date="2024-04-18T17:57:00Z"/>
                <w:rFonts w:ascii="仿宋" w:hAnsi="仿宋" w:eastAsia="仿宋" w:cs="宋体"/>
                <w:kern w:val="0"/>
                <w:sz w:val="24"/>
                <w:szCs w:val="24"/>
              </w:rPr>
            </w:pPr>
            <w:ins w:id="7153"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54" w:author="吴发菊" w:date="2024-04-18T17:57:00Z"/>
                <w:rFonts w:ascii="仿宋" w:hAnsi="仿宋" w:eastAsia="仿宋" w:cs="宋体"/>
                <w:kern w:val="0"/>
                <w:sz w:val="24"/>
                <w:szCs w:val="24"/>
              </w:rPr>
            </w:pPr>
            <w:ins w:id="7155" w:author="吴发菊" w:date="2024-04-18T17:57:00Z">
              <w:r>
                <w:rPr>
                  <w:rFonts w:hint="eastAsia" w:ascii="仿宋" w:hAnsi="仿宋" w:eastAsia="仿宋" w:cs="宋体"/>
                  <w:kern w:val="0"/>
                  <w:sz w:val="24"/>
                  <w:szCs w:val="24"/>
                </w:rPr>
                <w:t>13.61公顷</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156" w:author="吴发菊" w:date="2024-04-18T17:57:00Z"/>
                <w:rFonts w:ascii="仿宋" w:hAnsi="仿宋" w:eastAsia="仿宋" w:cs="宋体"/>
                <w:kern w:val="0"/>
                <w:sz w:val="24"/>
                <w:szCs w:val="24"/>
              </w:rPr>
            </w:pPr>
            <w:ins w:id="7157"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158"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159"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60"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161"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162" w:author="吴发菊" w:date="2024-04-18T17:57:00Z"/>
                <w:rFonts w:ascii="仿宋" w:hAnsi="仿宋" w:eastAsia="仿宋" w:cs="宋体"/>
                <w:kern w:val="0"/>
                <w:sz w:val="24"/>
                <w:szCs w:val="24"/>
              </w:rPr>
            </w:pPr>
            <w:ins w:id="7163" w:author="吴发菊" w:date="2024-04-18T17:57:00Z">
              <w:r>
                <w:rPr>
                  <w:rFonts w:hint="eastAsia" w:ascii="仿宋" w:hAnsi="仿宋" w:eastAsia="仿宋" w:cs="宋体"/>
                  <w:kern w:val="0"/>
                  <w:sz w:val="24"/>
                  <w:szCs w:val="24"/>
                </w:rPr>
                <w:t>2、业态：①浆板②皮划艇③漂流④露营⑤餐饮⑥文创等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164"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165"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6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67"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168"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169"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170"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71" w:author="吴发菊" w:date="2024-04-18T17:57:00Z"/>
                <w:rFonts w:ascii="仿宋" w:hAnsi="仿宋" w:eastAsia="仿宋" w:cs="宋体"/>
                <w:color w:val="FF0000"/>
                <w:kern w:val="0"/>
                <w:sz w:val="24"/>
                <w:szCs w:val="24"/>
              </w:rPr>
            </w:pPr>
            <w:ins w:id="7172" w:author="吴发菊" w:date="2024-04-19T17:52:00Z">
              <w:r>
                <w:rPr>
                  <w:rFonts w:hint="eastAsia" w:ascii="仿宋" w:hAnsi="仿宋" w:eastAsia="仿宋" w:cs="宋体"/>
                  <w:kern w:val="0"/>
                  <w:sz w:val="24"/>
                  <w:szCs w:val="24"/>
                </w:rPr>
                <w:t>6</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173" w:author="吴发菊" w:date="2024-04-18T17:57:00Z"/>
                <w:rFonts w:ascii="仿宋" w:hAnsi="仿宋" w:eastAsia="仿宋" w:cs="宋体"/>
                <w:kern w:val="0"/>
                <w:sz w:val="24"/>
                <w:szCs w:val="24"/>
              </w:rPr>
            </w:pPr>
            <w:ins w:id="7174" w:author="吴发菊" w:date="2024-04-18T17:57:00Z">
              <w:r>
                <w:rPr>
                  <w:rFonts w:hint="eastAsia" w:ascii="仿宋" w:hAnsi="仿宋" w:eastAsia="仿宋" w:cs="宋体"/>
                  <w:kern w:val="0"/>
                  <w:sz w:val="24"/>
                  <w:szCs w:val="24"/>
                </w:rPr>
                <w:t>海南车驿凤凰谷房车露营地</w:t>
              </w:r>
            </w:ins>
          </w:p>
        </w:tc>
        <w:tc>
          <w:tcPr>
            <w:tcW w:w="1984" w:type="dxa"/>
            <w:tcBorders>
              <w:top w:val="nil"/>
              <w:left w:val="nil"/>
              <w:bottom w:val="single" w:color="auto" w:sz="4" w:space="0"/>
              <w:right w:val="single" w:color="auto" w:sz="4" w:space="0"/>
            </w:tcBorders>
            <w:vAlign w:val="center"/>
          </w:tcPr>
          <w:p>
            <w:pPr>
              <w:widowControl/>
              <w:jc w:val="left"/>
              <w:rPr>
                <w:ins w:id="7175" w:author="吴发菊" w:date="2024-04-18T17:57:00Z"/>
                <w:rFonts w:ascii="仿宋" w:hAnsi="仿宋" w:eastAsia="仿宋" w:cs="宋体"/>
                <w:kern w:val="0"/>
                <w:sz w:val="24"/>
                <w:szCs w:val="24"/>
              </w:rPr>
            </w:pPr>
            <w:ins w:id="7176" w:author="吴发菊" w:date="2024-04-18T17:57:00Z">
              <w:r>
                <w:rPr>
                  <w:rFonts w:hint="eastAsia" w:ascii="仿宋" w:hAnsi="仿宋" w:eastAsia="仿宋" w:cs="宋体"/>
                  <w:kern w:val="0"/>
                  <w:sz w:val="24"/>
                  <w:szCs w:val="24"/>
                </w:rPr>
                <w:t>1、以“汽车自驾营地”为主题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177" w:author="吴发菊" w:date="2024-04-18T17:57:00Z"/>
                <w:rFonts w:ascii="仿宋" w:hAnsi="仿宋" w:eastAsia="仿宋" w:cs="宋体"/>
                <w:kern w:val="0"/>
                <w:sz w:val="24"/>
                <w:szCs w:val="24"/>
              </w:rPr>
            </w:pPr>
            <w:ins w:id="7178" w:author="吴发菊" w:date="2024-04-18T17:57:00Z">
              <w:r>
                <w:rPr>
                  <w:rFonts w:hint="eastAsia" w:ascii="仿宋" w:hAnsi="仿宋" w:eastAsia="仿宋" w:cs="宋体"/>
                  <w:kern w:val="0"/>
                  <w:sz w:val="24"/>
                  <w:szCs w:val="24"/>
                </w:rPr>
                <w:t>自驾车露营地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179" w:author="吴发菊" w:date="2024-04-18T17:57:00Z"/>
                <w:rFonts w:ascii="仿宋" w:hAnsi="仿宋" w:eastAsia="仿宋" w:cs="宋体"/>
                <w:kern w:val="0"/>
                <w:sz w:val="24"/>
                <w:szCs w:val="24"/>
              </w:rPr>
            </w:pPr>
            <w:ins w:id="7180"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81" w:author="吴发菊" w:date="2024-04-18T17:57:00Z"/>
                <w:rFonts w:ascii="仿宋" w:hAnsi="仿宋" w:eastAsia="仿宋" w:cs="宋体"/>
                <w:kern w:val="0"/>
                <w:sz w:val="24"/>
                <w:szCs w:val="24"/>
              </w:rPr>
            </w:pPr>
            <w:ins w:id="7182"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183" w:author="吴发菊" w:date="2024-04-18T17:57:00Z"/>
                <w:rFonts w:ascii="仿宋" w:hAnsi="仿宋" w:eastAsia="仿宋" w:cs="宋体"/>
                <w:kern w:val="0"/>
                <w:sz w:val="24"/>
                <w:szCs w:val="24"/>
              </w:rPr>
            </w:pPr>
            <w:ins w:id="7184" w:author="吴发菊" w:date="2024-04-18T17:57:00Z">
              <w:r>
                <w:rPr>
                  <w:rFonts w:hint="eastAsia" w:ascii="仿宋" w:hAnsi="仿宋" w:eastAsia="仿宋" w:cs="宋体"/>
                  <w:kern w:val="0"/>
                  <w:sz w:val="24"/>
                  <w:szCs w:val="24"/>
                </w:rPr>
                <w:t>10000平方米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185" w:author="吴发菊" w:date="2024-04-18T17:57:00Z"/>
                <w:rFonts w:ascii="仿宋" w:hAnsi="仿宋" w:eastAsia="仿宋" w:cs="宋体"/>
                <w:kern w:val="0"/>
                <w:sz w:val="24"/>
                <w:szCs w:val="24"/>
              </w:rPr>
            </w:pPr>
            <w:ins w:id="7186"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7187"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188"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89"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190"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191" w:author="吴发菊" w:date="2024-04-18T17:57:00Z"/>
                <w:rFonts w:ascii="仿宋" w:hAnsi="仿宋" w:eastAsia="仿宋" w:cs="宋体"/>
                <w:kern w:val="0"/>
                <w:sz w:val="24"/>
                <w:szCs w:val="24"/>
              </w:rPr>
            </w:pPr>
            <w:ins w:id="7192" w:author="吴发菊" w:date="2024-04-18T17:57:00Z">
              <w:r>
                <w:rPr>
                  <w:rFonts w:hint="eastAsia" w:ascii="仿宋" w:hAnsi="仿宋" w:eastAsia="仿宋" w:cs="宋体"/>
                  <w:kern w:val="0"/>
                  <w:sz w:val="24"/>
                  <w:szCs w:val="24"/>
                </w:rPr>
                <w:t>2、业态：①自驾车维修服务②基础配套补给③应急救援④露营体验等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193"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194"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95"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196"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197"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198"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199"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00" w:author="吴发菊" w:date="2024-04-18T17:57:00Z"/>
                <w:rFonts w:ascii="仿宋" w:hAnsi="仿宋" w:eastAsia="仿宋" w:cs="宋体"/>
                <w:color w:val="FF0000"/>
                <w:kern w:val="0"/>
                <w:sz w:val="24"/>
                <w:szCs w:val="24"/>
              </w:rPr>
            </w:pPr>
            <w:ins w:id="7201" w:author="吴发菊" w:date="2024-04-19T17:53:00Z">
              <w:r>
                <w:rPr>
                  <w:rFonts w:hint="eastAsia" w:ascii="仿宋" w:hAnsi="仿宋" w:eastAsia="仿宋" w:cs="宋体"/>
                  <w:kern w:val="0"/>
                  <w:sz w:val="24"/>
                  <w:szCs w:val="24"/>
                </w:rPr>
                <w:t>7</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202" w:author="吴发菊" w:date="2024-04-18T17:57:00Z"/>
                <w:rFonts w:ascii="仿宋" w:hAnsi="仿宋" w:eastAsia="仿宋" w:cs="宋体"/>
                <w:kern w:val="0"/>
                <w:sz w:val="24"/>
                <w:szCs w:val="24"/>
              </w:rPr>
            </w:pPr>
            <w:ins w:id="7203" w:author="吴发菊" w:date="2024-04-18T17:57:00Z">
              <w:r>
                <w:rPr>
                  <w:rFonts w:hint="eastAsia" w:ascii="仿宋" w:hAnsi="仿宋" w:eastAsia="仿宋" w:cs="宋体"/>
                  <w:kern w:val="0"/>
                  <w:sz w:val="24"/>
                  <w:szCs w:val="24"/>
                </w:rPr>
                <w:t>岭曲峡谷探险营地</w:t>
              </w:r>
            </w:ins>
          </w:p>
        </w:tc>
        <w:tc>
          <w:tcPr>
            <w:tcW w:w="1984" w:type="dxa"/>
            <w:tcBorders>
              <w:top w:val="nil"/>
              <w:left w:val="nil"/>
              <w:bottom w:val="single" w:color="auto" w:sz="4" w:space="0"/>
              <w:right w:val="single" w:color="auto" w:sz="4" w:space="0"/>
            </w:tcBorders>
            <w:vAlign w:val="center"/>
          </w:tcPr>
          <w:p>
            <w:pPr>
              <w:widowControl/>
              <w:jc w:val="left"/>
              <w:rPr>
                <w:ins w:id="7204" w:author="吴发菊" w:date="2024-04-18T17:57:00Z"/>
                <w:rFonts w:ascii="仿宋" w:hAnsi="仿宋" w:eastAsia="仿宋" w:cs="宋体"/>
                <w:kern w:val="0"/>
                <w:sz w:val="24"/>
                <w:szCs w:val="24"/>
              </w:rPr>
            </w:pPr>
            <w:ins w:id="7205" w:author="吴发菊" w:date="2024-04-18T17:57:00Z">
              <w:r>
                <w:rPr>
                  <w:rFonts w:hint="eastAsia" w:ascii="仿宋" w:hAnsi="仿宋" w:eastAsia="仿宋" w:cs="宋体"/>
                  <w:kern w:val="0"/>
                  <w:sz w:val="24"/>
                  <w:szCs w:val="24"/>
                </w:rPr>
                <w:t>1、以“峡谷探险”为主题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206" w:author="吴发菊" w:date="2024-04-18T17:57:00Z"/>
                <w:rFonts w:ascii="仿宋" w:hAnsi="仿宋" w:eastAsia="仿宋" w:cs="宋体"/>
                <w:kern w:val="0"/>
                <w:sz w:val="24"/>
                <w:szCs w:val="24"/>
              </w:rPr>
            </w:pPr>
            <w:ins w:id="7207" w:author="吴发菊" w:date="2024-04-18T17:57:00Z">
              <w:r>
                <w:rPr>
                  <w:rFonts w:hint="eastAsia" w:ascii="仿宋" w:hAnsi="仿宋" w:eastAsia="仿宋" w:cs="宋体"/>
                  <w:kern w:val="0"/>
                  <w:sz w:val="24"/>
                  <w:szCs w:val="24"/>
                </w:rPr>
                <w:t>峡谷探险营地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208" w:author="吴发菊" w:date="2024-04-18T17:57:00Z"/>
                <w:rFonts w:ascii="仿宋" w:hAnsi="仿宋" w:eastAsia="仿宋" w:cs="宋体"/>
                <w:kern w:val="0"/>
                <w:sz w:val="24"/>
                <w:szCs w:val="24"/>
              </w:rPr>
            </w:pPr>
            <w:ins w:id="7209"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10" w:author="吴发菊" w:date="2024-04-18T17:57:00Z"/>
                <w:rFonts w:ascii="仿宋" w:hAnsi="仿宋" w:eastAsia="仿宋" w:cs="宋体"/>
                <w:kern w:val="0"/>
                <w:sz w:val="24"/>
                <w:szCs w:val="24"/>
              </w:rPr>
            </w:pPr>
            <w:ins w:id="7211"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12" w:author="吴发菊" w:date="2024-04-18T17:57:00Z"/>
                <w:rFonts w:ascii="仿宋" w:hAnsi="仿宋" w:eastAsia="仿宋" w:cs="宋体"/>
                <w:kern w:val="0"/>
                <w:sz w:val="24"/>
                <w:szCs w:val="24"/>
              </w:rPr>
            </w:pPr>
            <w:ins w:id="7213" w:author="吴发菊" w:date="2024-04-18T17:57:00Z">
              <w:r>
                <w:rPr>
                  <w:rFonts w:hint="eastAsia" w:ascii="仿宋" w:hAnsi="仿宋" w:eastAsia="仿宋" w:cs="宋体"/>
                  <w:kern w:val="0"/>
                  <w:sz w:val="24"/>
                  <w:szCs w:val="24"/>
                </w:rPr>
                <w:t>3500平方米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214" w:author="吴发菊" w:date="2024-04-18T17:57:00Z"/>
                <w:rFonts w:ascii="仿宋" w:hAnsi="仿宋" w:eastAsia="仿宋" w:cs="宋体"/>
                <w:kern w:val="0"/>
                <w:sz w:val="24"/>
                <w:szCs w:val="24"/>
              </w:rPr>
            </w:pPr>
            <w:ins w:id="7215"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21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21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18"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219"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220" w:author="吴发菊" w:date="2024-04-18T17:57:00Z"/>
                <w:rFonts w:ascii="仿宋" w:hAnsi="仿宋" w:eastAsia="仿宋" w:cs="宋体"/>
                <w:kern w:val="0"/>
                <w:sz w:val="24"/>
                <w:szCs w:val="24"/>
              </w:rPr>
            </w:pPr>
            <w:ins w:id="7221" w:author="吴发菊" w:date="2024-04-18T17:57:00Z">
              <w:r>
                <w:rPr>
                  <w:rFonts w:hint="eastAsia" w:ascii="仿宋" w:hAnsi="仿宋" w:eastAsia="仿宋" w:cs="宋体"/>
                  <w:kern w:val="0"/>
                  <w:sz w:val="24"/>
                  <w:szCs w:val="24"/>
                </w:rPr>
                <w:t>2、业态：①峡谷跳水②溯溪③皮划艇等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222"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22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24"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25"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226"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227"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228"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29" w:author="吴发菊" w:date="2024-04-18T17:57:00Z"/>
                <w:rFonts w:ascii="仿宋" w:hAnsi="仿宋" w:eastAsia="仿宋" w:cs="宋体"/>
                <w:color w:val="FF0000"/>
                <w:kern w:val="0"/>
                <w:sz w:val="24"/>
                <w:szCs w:val="24"/>
              </w:rPr>
            </w:pPr>
            <w:ins w:id="7230" w:author="吴发菊" w:date="2024-04-19T17:53:00Z">
              <w:r>
                <w:rPr>
                  <w:rFonts w:hint="eastAsia" w:ascii="仿宋" w:hAnsi="仿宋" w:eastAsia="仿宋" w:cs="宋体"/>
                  <w:kern w:val="0"/>
                  <w:sz w:val="24"/>
                  <w:szCs w:val="24"/>
                </w:rPr>
                <w:t>8</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231" w:author="吴发菊" w:date="2024-04-18T17:57:00Z"/>
                <w:rFonts w:ascii="仿宋" w:hAnsi="仿宋" w:eastAsia="仿宋" w:cs="宋体"/>
                <w:kern w:val="0"/>
                <w:sz w:val="24"/>
                <w:szCs w:val="24"/>
              </w:rPr>
            </w:pPr>
            <w:ins w:id="7232" w:author="吴发菊" w:date="2024-04-18T17:57:00Z">
              <w:r>
                <w:rPr>
                  <w:rFonts w:hint="eastAsia" w:ascii="仿宋" w:hAnsi="仿宋" w:eastAsia="仿宋" w:cs="宋体"/>
                  <w:kern w:val="0"/>
                  <w:sz w:val="24"/>
                  <w:szCs w:val="24"/>
                </w:rPr>
                <w:t>抱龙国家森林公园</w:t>
              </w:r>
            </w:ins>
          </w:p>
        </w:tc>
        <w:tc>
          <w:tcPr>
            <w:tcW w:w="1984" w:type="dxa"/>
            <w:tcBorders>
              <w:top w:val="nil"/>
              <w:left w:val="nil"/>
              <w:bottom w:val="single" w:color="auto" w:sz="4" w:space="0"/>
              <w:right w:val="single" w:color="auto" w:sz="4" w:space="0"/>
            </w:tcBorders>
            <w:vAlign w:val="center"/>
          </w:tcPr>
          <w:p>
            <w:pPr>
              <w:widowControl/>
              <w:jc w:val="left"/>
              <w:rPr>
                <w:ins w:id="7233" w:author="吴发菊" w:date="2024-04-18T17:57:00Z"/>
                <w:rFonts w:ascii="仿宋" w:hAnsi="仿宋" w:eastAsia="仿宋" w:cs="宋体"/>
                <w:kern w:val="0"/>
                <w:sz w:val="24"/>
                <w:szCs w:val="24"/>
              </w:rPr>
            </w:pPr>
            <w:ins w:id="7234" w:author="吴发菊" w:date="2024-04-18T17:57:00Z">
              <w:r>
                <w:rPr>
                  <w:rFonts w:hint="eastAsia" w:ascii="仿宋" w:hAnsi="仿宋" w:eastAsia="仿宋" w:cs="宋体"/>
                  <w:kern w:val="0"/>
                  <w:sz w:val="24"/>
                  <w:szCs w:val="24"/>
                </w:rPr>
                <w:t>1、以“山地休闲森林公园”为主题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235" w:author="吴发菊" w:date="2024-04-18T17:57:00Z"/>
                <w:rFonts w:ascii="仿宋" w:hAnsi="仿宋" w:eastAsia="仿宋" w:cs="宋体"/>
                <w:kern w:val="0"/>
                <w:sz w:val="24"/>
                <w:szCs w:val="24"/>
              </w:rPr>
            </w:pPr>
            <w:ins w:id="7236" w:author="吴发菊" w:date="2024-04-18T17:57:00Z">
              <w:r>
                <w:rPr>
                  <w:rFonts w:hint="eastAsia" w:ascii="仿宋" w:hAnsi="仿宋" w:eastAsia="仿宋" w:cs="宋体"/>
                  <w:kern w:val="0"/>
                  <w:sz w:val="24"/>
                  <w:szCs w:val="24"/>
                </w:rPr>
                <w:t>森林公园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237" w:author="吴发菊" w:date="2024-04-18T17:57:00Z"/>
                <w:rFonts w:ascii="仿宋" w:hAnsi="仿宋" w:eastAsia="仿宋" w:cs="宋体"/>
                <w:kern w:val="0"/>
                <w:sz w:val="24"/>
                <w:szCs w:val="24"/>
              </w:rPr>
            </w:pPr>
            <w:ins w:id="7238"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39" w:author="吴发菊" w:date="2024-04-18T17:57:00Z"/>
                <w:rFonts w:ascii="仿宋" w:hAnsi="仿宋" w:eastAsia="仿宋" w:cs="宋体"/>
                <w:kern w:val="0"/>
                <w:sz w:val="24"/>
                <w:szCs w:val="24"/>
              </w:rPr>
            </w:pPr>
            <w:ins w:id="724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41" w:author="吴发菊" w:date="2024-04-18T17:57:00Z"/>
                <w:rFonts w:ascii="仿宋" w:hAnsi="仿宋" w:eastAsia="仿宋" w:cs="宋体"/>
                <w:kern w:val="0"/>
                <w:sz w:val="24"/>
                <w:szCs w:val="24"/>
              </w:rPr>
            </w:pPr>
            <w:ins w:id="7242" w:author="吴发菊" w:date="2024-04-18T17:57:00Z">
              <w:r>
                <w:rPr>
                  <w:rFonts w:hint="eastAsia" w:ascii="仿宋" w:hAnsi="仿宋" w:eastAsia="仿宋" w:cs="宋体"/>
                  <w:kern w:val="0"/>
                  <w:sz w:val="24"/>
                  <w:szCs w:val="24"/>
                </w:rPr>
                <w:t>2884.3公顷</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243" w:author="吴发菊" w:date="2024-04-18T17:57:00Z"/>
                <w:rFonts w:ascii="仿宋" w:hAnsi="仿宋" w:eastAsia="仿宋" w:cs="宋体"/>
                <w:kern w:val="0"/>
                <w:sz w:val="24"/>
                <w:szCs w:val="24"/>
              </w:rPr>
            </w:pPr>
            <w:ins w:id="724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24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24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4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24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249" w:author="吴发菊" w:date="2024-04-18T17:57:00Z"/>
                <w:rFonts w:ascii="仿宋" w:hAnsi="仿宋" w:eastAsia="仿宋" w:cs="宋体"/>
                <w:kern w:val="0"/>
                <w:sz w:val="24"/>
                <w:szCs w:val="24"/>
              </w:rPr>
            </w:pPr>
            <w:ins w:id="7250" w:author="吴发菊" w:date="2024-04-18T17:57:00Z">
              <w:r>
                <w:rPr>
                  <w:rFonts w:hint="eastAsia" w:ascii="仿宋" w:hAnsi="仿宋" w:eastAsia="仿宋" w:cs="宋体"/>
                  <w:kern w:val="0"/>
                  <w:sz w:val="24"/>
                  <w:szCs w:val="24"/>
                </w:rPr>
                <w:t>2、业态：①登山②攀岩体验③露营等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25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25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5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5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25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25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25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58" w:author="吴发菊" w:date="2024-04-18T17:57:00Z"/>
                <w:rFonts w:ascii="仿宋" w:hAnsi="仿宋" w:eastAsia="仿宋" w:cs="宋体"/>
                <w:color w:val="FF0000"/>
                <w:kern w:val="0"/>
                <w:sz w:val="24"/>
                <w:szCs w:val="24"/>
              </w:rPr>
            </w:pPr>
            <w:ins w:id="7259" w:author="吴发菊" w:date="2024-04-19T17:53:00Z">
              <w:r>
                <w:rPr>
                  <w:rFonts w:hint="eastAsia" w:ascii="仿宋" w:hAnsi="仿宋" w:eastAsia="仿宋" w:cs="宋体"/>
                  <w:kern w:val="0"/>
                  <w:sz w:val="24"/>
                  <w:szCs w:val="24"/>
                </w:rPr>
                <w:t>9</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260" w:author="吴发菊" w:date="2024-04-18T17:57:00Z"/>
                <w:rFonts w:ascii="仿宋" w:hAnsi="仿宋" w:eastAsia="仿宋" w:cs="宋体"/>
                <w:kern w:val="0"/>
                <w:sz w:val="24"/>
                <w:szCs w:val="24"/>
              </w:rPr>
            </w:pPr>
            <w:ins w:id="7261" w:author="吴发菊" w:date="2024-04-18T17:57:00Z">
              <w:r>
                <w:rPr>
                  <w:rFonts w:hint="eastAsia" w:ascii="仿宋" w:hAnsi="仿宋" w:eastAsia="仿宋" w:cs="宋体"/>
                  <w:kern w:val="0"/>
                  <w:sz w:val="24"/>
                  <w:szCs w:val="24"/>
                </w:rPr>
                <w:t>天涯海角沙滩休闲公园</w:t>
              </w:r>
            </w:ins>
          </w:p>
        </w:tc>
        <w:tc>
          <w:tcPr>
            <w:tcW w:w="1984" w:type="dxa"/>
            <w:tcBorders>
              <w:top w:val="nil"/>
              <w:left w:val="nil"/>
              <w:bottom w:val="single" w:color="auto" w:sz="4" w:space="0"/>
              <w:right w:val="single" w:color="auto" w:sz="4" w:space="0"/>
            </w:tcBorders>
            <w:vAlign w:val="center"/>
          </w:tcPr>
          <w:p>
            <w:pPr>
              <w:widowControl/>
              <w:jc w:val="left"/>
              <w:rPr>
                <w:ins w:id="7262" w:author="吴发菊" w:date="2024-04-18T17:57:00Z"/>
                <w:rFonts w:ascii="仿宋" w:hAnsi="仿宋" w:eastAsia="仿宋" w:cs="宋体"/>
                <w:kern w:val="0"/>
                <w:sz w:val="24"/>
                <w:szCs w:val="24"/>
              </w:rPr>
            </w:pPr>
            <w:ins w:id="7263" w:author="吴发菊" w:date="2024-04-18T17:57:00Z">
              <w:r>
                <w:rPr>
                  <w:rFonts w:hint="eastAsia" w:ascii="仿宋" w:hAnsi="仿宋" w:eastAsia="仿宋" w:cs="宋体"/>
                  <w:kern w:val="0"/>
                  <w:sz w:val="24"/>
                  <w:szCs w:val="24"/>
                </w:rPr>
                <w:t>1、以“沙滩休闲运动”为主题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264" w:author="吴发菊" w:date="2024-04-18T17:57:00Z"/>
                <w:rFonts w:ascii="仿宋" w:hAnsi="仿宋" w:eastAsia="仿宋" w:cs="宋体"/>
                <w:kern w:val="0"/>
                <w:sz w:val="24"/>
                <w:szCs w:val="24"/>
              </w:rPr>
            </w:pPr>
            <w:ins w:id="7265" w:author="吴发菊" w:date="2024-04-18T17:57:00Z">
              <w:r>
                <w:rPr>
                  <w:rFonts w:hint="eastAsia" w:ascii="仿宋" w:hAnsi="仿宋" w:eastAsia="仿宋" w:cs="宋体"/>
                  <w:kern w:val="0"/>
                  <w:sz w:val="24"/>
                  <w:szCs w:val="24"/>
                </w:rPr>
                <w:t>沙滩运动休闲公园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266" w:author="吴发菊" w:date="2024-04-18T17:57:00Z"/>
                <w:rFonts w:ascii="仿宋" w:hAnsi="仿宋" w:eastAsia="仿宋" w:cs="宋体"/>
                <w:kern w:val="0"/>
                <w:sz w:val="24"/>
                <w:szCs w:val="24"/>
              </w:rPr>
            </w:pPr>
            <w:ins w:id="7267"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68" w:author="吴发菊" w:date="2024-04-18T17:57:00Z"/>
                <w:rFonts w:ascii="仿宋" w:hAnsi="仿宋" w:eastAsia="仿宋" w:cs="宋体"/>
                <w:kern w:val="0"/>
                <w:sz w:val="24"/>
                <w:szCs w:val="24"/>
              </w:rPr>
            </w:pPr>
            <w:ins w:id="7269"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70" w:author="吴发菊" w:date="2024-04-18T17:57:00Z"/>
                <w:rFonts w:ascii="仿宋" w:hAnsi="仿宋" w:eastAsia="仿宋" w:cs="宋体"/>
                <w:kern w:val="0"/>
                <w:sz w:val="24"/>
                <w:szCs w:val="24"/>
              </w:rPr>
            </w:pPr>
            <w:ins w:id="7271" w:author="吴发菊" w:date="2024-04-18T17:57:00Z">
              <w:r>
                <w:rPr>
                  <w:rFonts w:hint="eastAsia" w:ascii="仿宋" w:hAnsi="仿宋" w:eastAsia="仿宋" w:cs="宋体"/>
                  <w:kern w:val="0"/>
                  <w:sz w:val="24"/>
                  <w:szCs w:val="24"/>
                </w:rPr>
                <w:t>3万平方米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272" w:author="吴发菊" w:date="2024-04-18T17:57:00Z"/>
                <w:rFonts w:ascii="仿宋" w:hAnsi="仿宋" w:eastAsia="仿宋" w:cs="宋体"/>
                <w:kern w:val="0"/>
                <w:sz w:val="24"/>
                <w:szCs w:val="24"/>
              </w:rPr>
            </w:pPr>
            <w:ins w:id="7273"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274"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275"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76"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277"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278" w:author="吴发菊" w:date="2024-04-18T17:57:00Z"/>
                <w:rFonts w:ascii="仿宋" w:hAnsi="仿宋" w:eastAsia="仿宋" w:cs="宋体"/>
                <w:kern w:val="0"/>
                <w:sz w:val="24"/>
                <w:szCs w:val="24"/>
              </w:rPr>
            </w:pPr>
            <w:ins w:id="7279" w:author="吴发菊" w:date="2024-04-18T17:57:00Z">
              <w:r>
                <w:rPr>
                  <w:rFonts w:hint="eastAsia" w:ascii="仿宋" w:hAnsi="仿宋" w:eastAsia="仿宋" w:cs="宋体"/>
                  <w:kern w:val="0"/>
                  <w:sz w:val="24"/>
                  <w:szCs w:val="24"/>
                </w:rPr>
                <w:t>2、业态：①沙滩摔跤②沙滩卡巴迪③沙滩跳远④沙滩球类等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280"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28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8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283"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284"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28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286"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87" w:author="吴发菊" w:date="2024-04-18T17:57:00Z"/>
                <w:rFonts w:ascii="仿宋" w:hAnsi="仿宋" w:eastAsia="仿宋" w:cs="宋体"/>
                <w:color w:val="FF0000"/>
                <w:kern w:val="0"/>
                <w:sz w:val="24"/>
                <w:szCs w:val="24"/>
              </w:rPr>
            </w:pPr>
            <w:ins w:id="7288" w:author="吴发菊" w:date="2024-04-18T17:57:00Z">
              <w:r>
                <w:rPr>
                  <w:rFonts w:ascii="仿宋" w:hAnsi="仿宋" w:eastAsia="仿宋" w:cs="宋体"/>
                  <w:color w:val="FF0000"/>
                  <w:kern w:val="0"/>
                  <w:sz w:val="24"/>
                  <w:szCs w:val="24"/>
                  <w:rPrChange w:id="7289" w:author="吴发菊" w:date="2024-04-18T18:59:00Z">
                    <w:rPr>
                      <w:rFonts w:ascii="仿宋" w:hAnsi="仿宋" w:eastAsia="仿宋" w:cs="宋体"/>
                      <w:color w:val="FF0000"/>
                      <w:kern w:val="0"/>
                      <w:sz w:val="24"/>
                      <w:szCs w:val="24"/>
                    </w:rPr>
                  </w:rPrChange>
                </w:rPr>
                <w:t>1</w:t>
              </w:r>
            </w:ins>
            <w:ins w:id="7290" w:author="吴发菊" w:date="2024-04-19T17:53:00Z">
              <w:r>
                <w:rPr>
                  <w:rFonts w:hint="eastAsia" w:ascii="仿宋" w:hAnsi="仿宋" w:eastAsia="仿宋" w:cs="宋体"/>
                  <w:kern w:val="0"/>
                  <w:sz w:val="24"/>
                  <w:szCs w:val="24"/>
                </w:rPr>
                <w:t>0</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291" w:author="吴发菊" w:date="2024-04-18T17:57:00Z"/>
                <w:rFonts w:ascii="仿宋" w:hAnsi="仿宋" w:eastAsia="仿宋" w:cs="宋体"/>
                <w:kern w:val="0"/>
                <w:sz w:val="24"/>
                <w:szCs w:val="24"/>
              </w:rPr>
            </w:pPr>
            <w:ins w:id="7292" w:author="吴发菊" w:date="2024-04-18T17:57:00Z">
              <w:r>
                <w:rPr>
                  <w:rFonts w:hint="eastAsia" w:ascii="仿宋" w:hAnsi="仿宋" w:eastAsia="仿宋" w:cs="宋体"/>
                  <w:kern w:val="0"/>
                  <w:sz w:val="24"/>
                  <w:szCs w:val="24"/>
                </w:rPr>
                <w:t>天涯沙滩运动小镇</w:t>
              </w:r>
            </w:ins>
          </w:p>
        </w:tc>
        <w:tc>
          <w:tcPr>
            <w:tcW w:w="1984" w:type="dxa"/>
            <w:tcBorders>
              <w:top w:val="nil"/>
              <w:left w:val="nil"/>
              <w:bottom w:val="single" w:color="auto" w:sz="4" w:space="0"/>
              <w:right w:val="single" w:color="auto" w:sz="4" w:space="0"/>
            </w:tcBorders>
            <w:vAlign w:val="center"/>
          </w:tcPr>
          <w:p>
            <w:pPr>
              <w:widowControl/>
              <w:jc w:val="left"/>
              <w:rPr>
                <w:ins w:id="7293" w:author="吴发菊" w:date="2024-04-18T17:57:00Z"/>
                <w:rFonts w:ascii="仿宋" w:hAnsi="仿宋" w:eastAsia="仿宋" w:cs="宋体"/>
                <w:kern w:val="0"/>
                <w:sz w:val="24"/>
                <w:szCs w:val="24"/>
              </w:rPr>
            </w:pPr>
            <w:ins w:id="7294" w:author="吴发菊" w:date="2024-04-18T17:57:00Z">
              <w:r>
                <w:rPr>
                  <w:rFonts w:hint="eastAsia" w:ascii="仿宋" w:hAnsi="仿宋" w:eastAsia="仿宋" w:cs="宋体"/>
                  <w:kern w:val="0"/>
                  <w:sz w:val="24"/>
                  <w:szCs w:val="24"/>
                </w:rPr>
                <w:t>1、以“沙滩休闲运动”为主题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295" w:author="吴发菊" w:date="2024-04-18T17:57:00Z"/>
                <w:rFonts w:ascii="仿宋" w:hAnsi="仿宋" w:eastAsia="仿宋" w:cs="宋体"/>
                <w:kern w:val="0"/>
                <w:sz w:val="24"/>
                <w:szCs w:val="24"/>
              </w:rPr>
            </w:pPr>
            <w:ins w:id="7296" w:author="吴发菊" w:date="2024-04-18T17:57:00Z">
              <w:r>
                <w:rPr>
                  <w:rFonts w:hint="eastAsia" w:ascii="仿宋" w:hAnsi="仿宋" w:eastAsia="仿宋" w:cs="宋体"/>
                  <w:kern w:val="0"/>
                  <w:sz w:val="24"/>
                  <w:szCs w:val="24"/>
                </w:rPr>
                <w:t>沙滩运动小镇</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297" w:author="吴发菊" w:date="2024-04-18T17:57:00Z"/>
                <w:rFonts w:ascii="仿宋" w:hAnsi="仿宋" w:eastAsia="仿宋" w:cs="宋体"/>
                <w:kern w:val="0"/>
                <w:sz w:val="24"/>
                <w:szCs w:val="24"/>
              </w:rPr>
            </w:pPr>
            <w:ins w:id="7298"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299" w:author="吴发菊" w:date="2024-04-18T17:57:00Z"/>
                <w:rFonts w:ascii="仿宋" w:hAnsi="仿宋" w:eastAsia="仿宋" w:cs="宋体"/>
                <w:kern w:val="0"/>
                <w:sz w:val="24"/>
                <w:szCs w:val="24"/>
              </w:rPr>
            </w:pPr>
            <w:ins w:id="7300"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01" w:author="吴发菊" w:date="2024-04-18T17:57:00Z"/>
                <w:rFonts w:ascii="仿宋" w:hAnsi="仿宋" w:eastAsia="仿宋" w:cs="宋体"/>
                <w:kern w:val="0"/>
                <w:sz w:val="24"/>
                <w:szCs w:val="24"/>
              </w:rPr>
            </w:pPr>
            <w:ins w:id="7302" w:author="吴发菊" w:date="2024-04-18T17:57:00Z">
              <w:r>
                <w:rPr>
                  <w:rFonts w:hint="eastAsia" w:ascii="仿宋" w:hAnsi="仿宋" w:eastAsia="仿宋" w:cs="宋体"/>
                  <w:kern w:val="0"/>
                  <w:sz w:val="24"/>
                  <w:szCs w:val="24"/>
                </w:rPr>
                <w:t>5万平方米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303" w:author="吴发菊" w:date="2024-04-18T17:57:00Z"/>
                <w:rFonts w:ascii="仿宋" w:hAnsi="仿宋" w:eastAsia="仿宋" w:cs="宋体"/>
                <w:kern w:val="0"/>
                <w:sz w:val="24"/>
                <w:szCs w:val="24"/>
              </w:rPr>
            </w:pPr>
            <w:ins w:id="7304"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305"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30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07"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308"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309" w:author="吴发菊" w:date="2024-04-18T17:57:00Z"/>
                <w:rFonts w:ascii="仿宋" w:hAnsi="仿宋" w:eastAsia="仿宋" w:cs="宋体"/>
                <w:kern w:val="0"/>
                <w:sz w:val="24"/>
                <w:szCs w:val="24"/>
              </w:rPr>
            </w:pPr>
            <w:ins w:id="7310" w:author="吴发菊" w:date="2024-04-18T17:57:00Z">
              <w:r>
                <w:rPr>
                  <w:rFonts w:hint="eastAsia" w:ascii="仿宋" w:hAnsi="仿宋" w:eastAsia="仿宋" w:cs="宋体"/>
                  <w:kern w:val="0"/>
                  <w:sz w:val="24"/>
                  <w:szCs w:val="24"/>
                </w:rPr>
                <w:t>2、业态：①沙滩木球②沙滩手球③台客球等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311"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31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1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14"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315"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31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31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18" w:author="吴发菊" w:date="2024-04-18T17:57:00Z"/>
                <w:rFonts w:ascii="仿宋" w:hAnsi="仿宋" w:eastAsia="仿宋" w:cs="宋体"/>
                <w:color w:val="FF0000"/>
                <w:kern w:val="0"/>
                <w:sz w:val="24"/>
                <w:szCs w:val="24"/>
              </w:rPr>
            </w:pPr>
            <w:ins w:id="7319" w:author="吴发菊" w:date="2024-04-18T17:57:00Z">
              <w:r>
                <w:rPr>
                  <w:rFonts w:ascii="仿宋" w:hAnsi="仿宋" w:eastAsia="仿宋" w:cs="宋体"/>
                  <w:color w:val="FF0000"/>
                  <w:kern w:val="0"/>
                  <w:sz w:val="24"/>
                  <w:szCs w:val="24"/>
                  <w:rPrChange w:id="7320" w:author="吴发菊" w:date="2024-04-18T18:59:00Z">
                    <w:rPr>
                      <w:rFonts w:ascii="仿宋" w:hAnsi="仿宋" w:eastAsia="仿宋" w:cs="宋体"/>
                      <w:color w:val="FF0000"/>
                      <w:kern w:val="0"/>
                      <w:sz w:val="24"/>
                      <w:szCs w:val="24"/>
                    </w:rPr>
                  </w:rPrChange>
                </w:rPr>
                <w:t>1</w:t>
              </w:r>
            </w:ins>
            <w:ins w:id="7321" w:author="吴发菊" w:date="2024-04-19T17:53:00Z">
              <w:r>
                <w:rPr>
                  <w:rFonts w:hint="eastAsia" w:ascii="仿宋" w:hAnsi="仿宋" w:eastAsia="仿宋" w:cs="宋体"/>
                  <w:kern w:val="0"/>
                  <w:sz w:val="24"/>
                  <w:szCs w:val="24"/>
                </w:rPr>
                <w:t>1</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322" w:author="吴发菊" w:date="2024-04-18T17:57:00Z"/>
                <w:rFonts w:ascii="仿宋" w:hAnsi="仿宋" w:eastAsia="仿宋" w:cs="宋体"/>
                <w:kern w:val="0"/>
                <w:sz w:val="24"/>
                <w:szCs w:val="24"/>
              </w:rPr>
            </w:pPr>
            <w:ins w:id="7323" w:author="吴发菊" w:date="2024-04-18T17:57:00Z">
              <w:r>
                <w:rPr>
                  <w:rFonts w:hint="eastAsia" w:ascii="仿宋" w:hAnsi="仿宋" w:eastAsia="仿宋" w:cs="宋体"/>
                  <w:kern w:val="0"/>
                  <w:sz w:val="24"/>
                  <w:szCs w:val="24"/>
                </w:rPr>
                <w:t>国家沙滩运动训练基地</w:t>
              </w:r>
            </w:ins>
          </w:p>
        </w:tc>
        <w:tc>
          <w:tcPr>
            <w:tcW w:w="1984" w:type="dxa"/>
            <w:tcBorders>
              <w:top w:val="nil"/>
              <w:left w:val="nil"/>
              <w:bottom w:val="single" w:color="auto" w:sz="4" w:space="0"/>
              <w:right w:val="single" w:color="auto" w:sz="4" w:space="0"/>
            </w:tcBorders>
            <w:vAlign w:val="center"/>
          </w:tcPr>
          <w:p>
            <w:pPr>
              <w:widowControl/>
              <w:jc w:val="left"/>
              <w:rPr>
                <w:ins w:id="7324" w:author="吴发菊" w:date="2024-04-18T17:57:00Z"/>
                <w:rFonts w:ascii="仿宋" w:hAnsi="仿宋" w:eastAsia="仿宋" w:cs="宋体"/>
                <w:kern w:val="0"/>
                <w:sz w:val="24"/>
                <w:szCs w:val="24"/>
              </w:rPr>
            </w:pPr>
            <w:ins w:id="7325" w:author="吴发菊" w:date="2024-04-18T17:57:00Z">
              <w:r>
                <w:rPr>
                  <w:rFonts w:hint="eastAsia" w:ascii="仿宋" w:hAnsi="仿宋" w:eastAsia="仿宋" w:cs="宋体"/>
                  <w:kern w:val="0"/>
                  <w:sz w:val="24"/>
                  <w:szCs w:val="24"/>
                </w:rPr>
                <w:t>1、以“沙滩运动训练基地”为主题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326" w:author="吴发菊" w:date="2024-04-18T17:57:00Z"/>
                <w:rFonts w:ascii="仿宋" w:hAnsi="仿宋" w:eastAsia="仿宋" w:cs="宋体"/>
                <w:kern w:val="0"/>
                <w:sz w:val="24"/>
                <w:szCs w:val="24"/>
              </w:rPr>
            </w:pPr>
            <w:ins w:id="7327" w:author="吴发菊" w:date="2024-04-18T17:57:00Z">
              <w:r>
                <w:rPr>
                  <w:rFonts w:hint="eastAsia" w:ascii="仿宋" w:hAnsi="仿宋" w:eastAsia="仿宋" w:cs="宋体"/>
                  <w:kern w:val="0"/>
                  <w:sz w:val="24"/>
                  <w:szCs w:val="24"/>
                </w:rPr>
                <w:t>沙排运动训练基地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328" w:author="吴发菊" w:date="2024-04-18T17:57:00Z"/>
                <w:rFonts w:ascii="仿宋" w:hAnsi="仿宋" w:eastAsia="仿宋" w:cs="宋体"/>
                <w:kern w:val="0"/>
                <w:sz w:val="24"/>
                <w:szCs w:val="24"/>
              </w:rPr>
            </w:pPr>
            <w:ins w:id="7329"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30" w:author="吴发菊" w:date="2024-04-18T17:57:00Z"/>
                <w:rFonts w:ascii="仿宋" w:hAnsi="仿宋" w:eastAsia="仿宋" w:cs="宋体"/>
                <w:kern w:val="0"/>
                <w:sz w:val="24"/>
                <w:szCs w:val="24"/>
              </w:rPr>
            </w:pPr>
            <w:ins w:id="7331"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32" w:author="吴发菊" w:date="2024-04-18T17:57:00Z"/>
                <w:rFonts w:ascii="仿宋" w:hAnsi="仿宋" w:eastAsia="仿宋" w:cs="宋体"/>
                <w:kern w:val="0"/>
                <w:sz w:val="24"/>
                <w:szCs w:val="24"/>
              </w:rPr>
            </w:pPr>
            <w:ins w:id="7333"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334" w:author="吴发菊" w:date="2024-04-18T17:57:00Z"/>
                <w:rFonts w:ascii="仿宋" w:hAnsi="仿宋" w:eastAsia="仿宋" w:cs="宋体"/>
                <w:kern w:val="0"/>
                <w:sz w:val="24"/>
                <w:szCs w:val="24"/>
              </w:rPr>
            </w:pPr>
            <w:ins w:id="7335"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33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33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38"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339"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340" w:author="吴发菊" w:date="2024-04-18T17:57:00Z"/>
                <w:rFonts w:ascii="仿宋" w:hAnsi="仿宋" w:eastAsia="仿宋" w:cs="宋体"/>
                <w:kern w:val="0"/>
                <w:sz w:val="24"/>
                <w:szCs w:val="24"/>
              </w:rPr>
            </w:pPr>
            <w:ins w:id="7341" w:author="吴发菊" w:date="2024-04-18T17:57:00Z">
              <w:r>
                <w:rPr>
                  <w:rFonts w:hint="eastAsia" w:ascii="仿宋" w:hAnsi="仿宋" w:eastAsia="仿宋" w:cs="宋体"/>
                  <w:kern w:val="0"/>
                  <w:sz w:val="24"/>
                  <w:szCs w:val="24"/>
                </w:rPr>
                <w:t>2、业态：①沙滩排球②沙滩足球③沙滩网球等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342"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34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44"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45"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346"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347"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348"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49" w:author="吴发菊" w:date="2024-04-18T17:57:00Z"/>
                <w:rFonts w:ascii="仿宋" w:hAnsi="仿宋" w:eastAsia="仿宋" w:cs="宋体"/>
                <w:color w:val="FF0000"/>
                <w:kern w:val="0"/>
                <w:sz w:val="24"/>
                <w:szCs w:val="24"/>
              </w:rPr>
            </w:pPr>
            <w:ins w:id="7350" w:author="吴发菊" w:date="2024-04-18T17:57:00Z">
              <w:r>
                <w:rPr>
                  <w:rFonts w:ascii="仿宋" w:hAnsi="仿宋" w:eastAsia="仿宋" w:cs="宋体"/>
                  <w:color w:val="FF0000"/>
                  <w:kern w:val="0"/>
                  <w:sz w:val="24"/>
                  <w:szCs w:val="24"/>
                  <w:rPrChange w:id="7351" w:author="吴发菊" w:date="2024-04-18T18:59:00Z">
                    <w:rPr>
                      <w:rFonts w:ascii="仿宋" w:hAnsi="仿宋" w:eastAsia="仿宋" w:cs="宋体"/>
                      <w:color w:val="FF0000"/>
                      <w:kern w:val="0"/>
                      <w:sz w:val="24"/>
                      <w:szCs w:val="24"/>
                    </w:rPr>
                  </w:rPrChange>
                </w:rPr>
                <w:t>1</w:t>
              </w:r>
            </w:ins>
            <w:ins w:id="7352" w:author="吴发菊" w:date="2024-04-19T17:53:00Z">
              <w:r>
                <w:rPr>
                  <w:rFonts w:hint="eastAsia" w:ascii="仿宋" w:hAnsi="仿宋" w:eastAsia="仿宋" w:cs="宋体"/>
                  <w:kern w:val="0"/>
                  <w:sz w:val="24"/>
                  <w:szCs w:val="24"/>
                </w:rPr>
                <w:t>2</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353" w:author="吴发菊" w:date="2024-04-18T17:57:00Z"/>
                <w:rFonts w:ascii="仿宋" w:hAnsi="仿宋" w:eastAsia="仿宋" w:cs="宋体"/>
                <w:kern w:val="0"/>
                <w:sz w:val="24"/>
                <w:szCs w:val="24"/>
              </w:rPr>
            </w:pPr>
            <w:ins w:id="7354" w:author="吴发菊" w:date="2024-04-18T17:57:00Z">
              <w:r>
                <w:rPr>
                  <w:rFonts w:hint="eastAsia" w:ascii="仿宋" w:hAnsi="仿宋" w:eastAsia="仿宋" w:cs="宋体"/>
                  <w:kern w:val="0"/>
                  <w:sz w:val="24"/>
                  <w:szCs w:val="24"/>
                </w:rPr>
                <w:t>海虹广场沙滩竞技公园</w:t>
              </w:r>
            </w:ins>
          </w:p>
        </w:tc>
        <w:tc>
          <w:tcPr>
            <w:tcW w:w="1984" w:type="dxa"/>
            <w:tcBorders>
              <w:top w:val="nil"/>
              <w:left w:val="nil"/>
              <w:bottom w:val="single" w:color="auto" w:sz="4" w:space="0"/>
              <w:right w:val="single" w:color="auto" w:sz="4" w:space="0"/>
            </w:tcBorders>
            <w:vAlign w:val="center"/>
          </w:tcPr>
          <w:p>
            <w:pPr>
              <w:widowControl/>
              <w:jc w:val="left"/>
              <w:rPr>
                <w:ins w:id="7355" w:author="吴发菊" w:date="2024-04-18T17:57:00Z"/>
                <w:rFonts w:ascii="仿宋" w:hAnsi="仿宋" w:eastAsia="仿宋" w:cs="宋体"/>
                <w:kern w:val="0"/>
                <w:sz w:val="24"/>
                <w:szCs w:val="24"/>
              </w:rPr>
            </w:pPr>
            <w:ins w:id="7356" w:author="吴发菊" w:date="2024-04-18T17:57:00Z">
              <w:r>
                <w:rPr>
                  <w:rFonts w:hint="eastAsia" w:ascii="仿宋" w:hAnsi="仿宋" w:eastAsia="仿宋" w:cs="宋体"/>
                  <w:kern w:val="0"/>
                  <w:sz w:val="24"/>
                  <w:szCs w:val="24"/>
                </w:rPr>
                <w:t>1、以“沙滩竞技运动”为主题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357" w:author="吴发菊" w:date="2024-04-18T17:57:00Z"/>
                <w:rFonts w:ascii="仿宋" w:hAnsi="仿宋" w:eastAsia="仿宋" w:cs="宋体"/>
                <w:kern w:val="0"/>
                <w:sz w:val="24"/>
                <w:szCs w:val="24"/>
              </w:rPr>
            </w:pPr>
            <w:ins w:id="7358" w:author="吴发菊" w:date="2024-04-18T17:57:00Z">
              <w:r>
                <w:rPr>
                  <w:rFonts w:hint="eastAsia" w:ascii="仿宋" w:hAnsi="仿宋" w:eastAsia="仿宋" w:cs="宋体"/>
                  <w:kern w:val="0"/>
                  <w:sz w:val="24"/>
                  <w:szCs w:val="24"/>
                </w:rPr>
                <w:t>沙滩运动竞技公园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359" w:author="吴发菊" w:date="2024-04-18T17:57:00Z"/>
                <w:rFonts w:ascii="仿宋" w:hAnsi="仿宋" w:eastAsia="仿宋" w:cs="宋体"/>
                <w:kern w:val="0"/>
                <w:sz w:val="24"/>
                <w:szCs w:val="24"/>
              </w:rPr>
            </w:pPr>
            <w:ins w:id="7360"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61" w:author="吴发菊" w:date="2024-04-18T17:57:00Z"/>
                <w:rFonts w:ascii="仿宋" w:hAnsi="仿宋" w:eastAsia="仿宋" w:cs="宋体"/>
                <w:kern w:val="0"/>
                <w:sz w:val="24"/>
                <w:szCs w:val="24"/>
              </w:rPr>
            </w:pPr>
            <w:ins w:id="7362"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63" w:author="吴发菊" w:date="2024-04-18T17:57:00Z"/>
                <w:rFonts w:ascii="仿宋" w:hAnsi="仿宋" w:eastAsia="仿宋" w:cs="宋体"/>
                <w:kern w:val="0"/>
                <w:sz w:val="24"/>
                <w:szCs w:val="24"/>
              </w:rPr>
            </w:pPr>
            <w:ins w:id="7364" w:author="吴发菊" w:date="2024-04-18T17:57:00Z">
              <w:r>
                <w:rPr>
                  <w:rFonts w:hint="eastAsia" w:ascii="仿宋" w:hAnsi="仿宋" w:eastAsia="仿宋" w:cs="宋体"/>
                  <w:kern w:val="0"/>
                  <w:sz w:val="24"/>
                  <w:szCs w:val="24"/>
                </w:rPr>
                <w:t>3万平方米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365" w:author="吴发菊" w:date="2024-04-18T17:57:00Z"/>
                <w:rFonts w:ascii="仿宋" w:hAnsi="仿宋" w:eastAsia="仿宋" w:cs="宋体"/>
                <w:kern w:val="0"/>
                <w:sz w:val="24"/>
                <w:szCs w:val="24"/>
              </w:rPr>
            </w:pPr>
            <w:ins w:id="7366"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367"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368"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69"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370"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371" w:author="吴发菊" w:date="2024-04-18T17:57:00Z"/>
                <w:rFonts w:ascii="仿宋" w:hAnsi="仿宋" w:eastAsia="仿宋" w:cs="宋体"/>
                <w:kern w:val="0"/>
                <w:sz w:val="24"/>
                <w:szCs w:val="24"/>
              </w:rPr>
            </w:pPr>
            <w:ins w:id="7372" w:author="吴发菊" w:date="2024-04-18T17:57:00Z">
              <w:r>
                <w:rPr>
                  <w:rFonts w:hint="eastAsia" w:ascii="仿宋" w:hAnsi="仿宋" w:eastAsia="仿宋" w:cs="宋体"/>
                  <w:kern w:val="0"/>
                  <w:sz w:val="24"/>
                  <w:szCs w:val="24"/>
                </w:rPr>
                <w:t>2、业态：①游跑两项②沙滩田径等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373"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374"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75"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376"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377"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378"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379"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80" w:author="吴发菊" w:date="2024-04-18T17:57:00Z"/>
                <w:rFonts w:ascii="仿宋" w:hAnsi="仿宋" w:eastAsia="仿宋" w:cs="宋体"/>
                <w:color w:val="FF0000"/>
                <w:kern w:val="0"/>
                <w:sz w:val="24"/>
                <w:szCs w:val="24"/>
              </w:rPr>
            </w:pPr>
            <w:ins w:id="7381" w:author="吴发菊" w:date="2024-04-18T17:57:00Z">
              <w:r>
                <w:rPr>
                  <w:rFonts w:ascii="仿宋" w:hAnsi="仿宋" w:eastAsia="仿宋" w:cs="宋体"/>
                  <w:color w:val="FF0000"/>
                  <w:kern w:val="0"/>
                  <w:sz w:val="24"/>
                  <w:szCs w:val="24"/>
                  <w:rPrChange w:id="7382" w:author="吴发菊" w:date="2024-04-18T18:59:00Z">
                    <w:rPr>
                      <w:rFonts w:ascii="仿宋" w:hAnsi="仿宋" w:eastAsia="仿宋" w:cs="宋体"/>
                      <w:color w:val="FF0000"/>
                      <w:kern w:val="0"/>
                      <w:sz w:val="24"/>
                      <w:szCs w:val="24"/>
                    </w:rPr>
                  </w:rPrChange>
                </w:rPr>
                <w:t>1</w:t>
              </w:r>
            </w:ins>
            <w:ins w:id="7383" w:author="吴发菊" w:date="2024-04-19T17:53:00Z">
              <w:r>
                <w:rPr>
                  <w:rFonts w:hint="eastAsia" w:ascii="仿宋" w:hAnsi="仿宋" w:eastAsia="仿宋" w:cs="宋体"/>
                  <w:kern w:val="0"/>
                  <w:sz w:val="24"/>
                  <w:szCs w:val="24"/>
                </w:rPr>
                <w:t>3</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384" w:author="吴发菊" w:date="2024-04-18T17:57:00Z"/>
                <w:rFonts w:ascii="仿宋" w:hAnsi="仿宋" w:eastAsia="仿宋" w:cs="宋体"/>
                <w:kern w:val="0"/>
                <w:sz w:val="24"/>
                <w:szCs w:val="24"/>
              </w:rPr>
            </w:pPr>
            <w:ins w:id="7385" w:author="吴发菊" w:date="2024-04-18T17:57:00Z">
              <w:r>
                <w:rPr>
                  <w:rFonts w:hint="eastAsia" w:ascii="仿宋" w:hAnsi="仿宋" w:eastAsia="仿宋" w:cs="宋体"/>
                  <w:kern w:val="0"/>
                  <w:sz w:val="24"/>
                  <w:szCs w:val="24"/>
                </w:rPr>
                <w:t>海月广场沙滩竞技公园</w:t>
              </w:r>
            </w:ins>
          </w:p>
        </w:tc>
        <w:tc>
          <w:tcPr>
            <w:tcW w:w="1984" w:type="dxa"/>
            <w:tcBorders>
              <w:top w:val="nil"/>
              <w:left w:val="nil"/>
              <w:bottom w:val="single" w:color="auto" w:sz="4" w:space="0"/>
              <w:right w:val="single" w:color="auto" w:sz="4" w:space="0"/>
            </w:tcBorders>
            <w:vAlign w:val="center"/>
          </w:tcPr>
          <w:p>
            <w:pPr>
              <w:widowControl/>
              <w:jc w:val="left"/>
              <w:rPr>
                <w:ins w:id="7386" w:author="吴发菊" w:date="2024-04-18T17:57:00Z"/>
                <w:rFonts w:ascii="仿宋" w:hAnsi="仿宋" w:eastAsia="仿宋" w:cs="宋体"/>
                <w:kern w:val="0"/>
                <w:sz w:val="24"/>
                <w:szCs w:val="24"/>
              </w:rPr>
            </w:pPr>
            <w:ins w:id="7387" w:author="吴发菊" w:date="2024-04-18T17:57:00Z">
              <w:r>
                <w:rPr>
                  <w:rFonts w:hint="eastAsia" w:ascii="仿宋" w:hAnsi="仿宋" w:eastAsia="仿宋" w:cs="宋体"/>
                  <w:kern w:val="0"/>
                  <w:sz w:val="24"/>
                  <w:szCs w:val="24"/>
                </w:rPr>
                <w:t>1、以“沙滩竞技运动”为主题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388" w:author="吴发菊" w:date="2024-04-18T17:57:00Z"/>
                <w:rFonts w:ascii="仿宋" w:hAnsi="仿宋" w:eastAsia="仿宋" w:cs="宋体"/>
                <w:kern w:val="0"/>
                <w:sz w:val="24"/>
                <w:szCs w:val="24"/>
              </w:rPr>
            </w:pPr>
            <w:ins w:id="7389" w:author="吴发菊" w:date="2024-04-18T17:57:00Z">
              <w:r>
                <w:rPr>
                  <w:rFonts w:hint="eastAsia" w:ascii="仿宋" w:hAnsi="仿宋" w:eastAsia="仿宋" w:cs="宋体"/>
                  <w:kern w:val="0"/>
                  <w:sz w:val="24"/>
                  <w:szCs w:val="24"/>
                </w:rPr>
                <w:t>沙滩运动体验公园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390" w:author="吴发菊" w:date="2024-04-18T17:57:00Z"/>
                <w:rFonts w:ascii="仿宋" w:hAnsi="仿宋" w:eastAsia="仿宋" w:cs="宋体"/>
                <w:kern w:val="0"/>
                <w:sz w:val="24"/>
                <w:szCs w:val="24"/>
              </w:rPr>
            </w:pPr>
            <w:ins w:id="7391"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92" w:author="吴发菊" w:date="2024-04-18T17:57:00Z"/>
                <w:rFonts w:ascii="仿宋" w:hAnsi="仿宋" w:eastAsia="仿宋" w:cs="宋体"/>
                <w:kern w:val="0"/>
                <w:sz w:val="24"/>
                <w:szCs w:val="24"/>
              </w:rPr>
            </w:pPr>
            <w:ins w:id="7393"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394" w:author="吴发菊" w:date="2024-04-18T17:57:00Z"/>
                <w:rFonts w:ascii="仿宋" w:hAnsi="仿宋" w:eastAsia="仿宋" w:cs="宋体"/>
                <w:kern w:val="0"/>
                <w:sz w:val="24"/>
                <w:szCs w:val="24"/>
              </w:rPr>
            </w:pPr>
            <w:ins w:id="7395" w:author="吴发菊" w:date="2024-04-18T17:57:00Z">
              <w:r>
                <w:rPr>
                  <w:rFonts w:hint="eastAsia" w:ascii="仿宋" w:hAnsi="仿宋" w:eastAsia="仿宋" w:cs="宋体"/>
                  <w:kern w:val="0"/>
                  <w:sz w:val="24"/>
                  <w:szCs w:val="24"/>
                </w:rPr>
                <w:t>3万平方米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396" w:author="吴发菊" w:date="2024-04-18T17:57:00Z"/>
                <w:rFonts w:ascii="仿宋" w:hAnsi="仿宋" w:eastAsia="仿宋" w:cs="宋体"/>
                <w:kern w:val="0"/>
                <w:sz w:val="24"/>
                <w:szCs w:val="24"/>
              </w:rPr>
            </w:pPr>
            <w:ins w:id="7397"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398"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399"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00"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401"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402" w:author="吴发菊" w:date="2024-04-18T17:57:00Z"/>
                <w:rFonts w:ascii="仿宋" w:hAnsi="仿宋" w:eastAsia="仿宋" w:cs="宋体"/>
                <w:kern w:val="0"/>
                <w:sz w:val="24"/>
                <w:szCs w:val="24"/>
              </w:rPr>
            </w:pPr>
            <w:ins w:id="7403" w:author="吴发菊" w:date="2024-04-18T17:57:00Z">
              <w:r>
                <w:rPr>
                  <w:rFonts w:hint="eastAsia" w:ascii="仿宋" w:hAnsi="仿宋" w:eastAsia="仿宋" w:cs="宋体"/>
                  <w:kern w:val="0"/>
                  <w:sz w:val="24"/>
                  <w:szCs w:val="24"/>
                </w:rPr>
                <w:t>2、业态：①沙滩足球②沙滩排球③沙滩卡巴迪等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404"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405"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0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07"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408"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409"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410"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11" w:author="吴发菊" w:date="2024-04-18T17:57:00Z"/>
                <w:rFonts w:ascii="仿宋" w:hAnsi="仿宋" w:eastAsia="仿宋" w:cs="宋体"/>
                <w:color w:val="FF0000"/>
                <w:kern w:val="0"/>
                <w:sz w:val="24"/>
                <w:szCs w:val="24"/>
              </w:rPr>
            </w:pPr>
            <w:ins w:id="7412" w:author="吴发菊" w:date="2024-04-18T17:57:00Z">
              <w:r>
                <w:rPr>
                  <w:rFonts w:ascii="仿宋" w:hAnsi="仿宋" w:eastAsia="仿宋" w:cs="宋体"/>
                  <w:color w:val="FF0000"/>
                  <w:kern w:val="0"/>
                  <w:sz w:val="24"/>
                  <w:szCs w:val="24"/>
                  <w:rPrChange w:id="7413" w:author="吴发菊" w:date="2024-04-18T18:59:00Z">
                    <w:rPr>
                      <w:rFonts w:ascii="仿宋" w:hAnsi="仿宋" w:eastAsia="仿宋" w:cs="宋体"/>
                      <w:color w:val="FF0000"/>
                      <w:kern w:val="0"/>
                      <w:sz w:val="24"/>
                      <w:szCs w:val="24"/>
                    </w:rPr>
                  </w:rPrChange>
                </w:rPr>
                <w:t>1</w:t>
              </w:r>
            </w:ins>
            <w:ins w:id="7414" w:author="吴发菊" w:date="2024-04-19T17:53:00Z">
              <w:r>
                <w:rPr>
                  <w:rFonts w:hint="eastAsia" w:ascii="仿宋" w:hAnsi="仿宋" w:eastAsia="仿宋" w:cs="宋体"/>
                  <w:kern w:val="0"/>
                  <w:sz w:val="24"/>
                  <w:szCs w:val="24"/>
                </w:rPr>
                <w:t>4</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415" w:author="吴发菊" w:date="2024-04-18T17:57:00Z"/>
                <w:rFonts w:ascii="仿宋" w:hAnsi="仿宋" w:eastAsia="仿宋" w:cs="宋体"/>
                <w:kern w:val="0"/>
                <w:sz w:val="24"/>
                <w:szCs w:val="24"/>
              </w:rPr>
            </w:pPr>
            <w:ins w:id="7416" w:author="吴发菊" w:date="2024-04-18T17:57:00Z">
              <w:r>
                <w:rPr>
                  <w:rFonts w:hint="eastAsia" w:ascii="仿宋" w:hAnsi="仿宋" w:eastAsia="仿宋" w:cs="宋体"/>
                  <w:kern w:val="0"/>
                  <w:sz w:val="24"/>
                  <w:szCs w:val="24"/>
                </w:rPr>
                <w:t>高峰汽车越野营地</w:t>
              </w:r>
            </w:ins>
          </w:p>
        </w:tc>
        <w:tc>
          <w:tcPr>
            <w:tcW w:w="1984" w:type="dxa"/>
            <w:tcBorders>
              <w:top w:val="nil"/>
              <w:left w:val="nil"/>
              <w:bottom w:val="single" w:color="auto" w:sz="4" w:space="0"/>
              <w:right w:val="single" w:color="auto" w:sz="4" w:space="0"/>
            </w:tcBorders>
            <w:vAlign w:val="center"/>
          </w:tcPr>
          <w:p>
            <w:pPr>
              <w:widowControl/>
              <w:jc w:val="left"/>
              <w:rPr>
                <w:ins w:id="7417" w:author="吴发菊" w:date="2024-04-18T17:57:00Z"/>
                <w:rFonts w:ascii="仿宋" w:hAnsi="仿宋" w:eastAsia="仿宋" w:cs="宋体"/>
                <w:kern w:val="0"/>
                <w:sz w:val="24"/>
                <w:szCs w:val="24"/>
              </w:rPr>
            </w:pPr>
            <w:ins w:id="7418" w:author="吴发菊" w:date="2024-04-18T17:57:00Z">
              <w:r>
                <w:rPr>
                  <w:rFonts w:hint="eastAsia" w:ascii="仿宋" w:hAnsi="仿宋" w:eastAsia="仿宋" w:cs="宋体"/>
                  <w:kern w:val="0"/>
                  <w:sz w:val="24"/>
                  <w:szCs w:val="24"/>
                </w:rPr>
                <w:t>1、以“山地运动”为主题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419" w:author="吴发菊" w:date="2024-04-18T17:57:00Z"/>
                <w:rFonts w:ascii="仿宋" w:hAnsi="仿宋" w:eastAsia="仿宋" w:cs="宋体"/>
                <w:kern w:val="0"/>
                <w:sz w:val="24"/>
                <w:szCs w:val="24"/>
              </w:rPr>
            </w:pPr>
            <w:ins w:id="7420" w:author="吴发菊" w:date="2024-04-18T17:57:00Z">
              <w:r>
                <w:rPr>
                  <w:rFonts w:hint="eastAsia" w:ascii="仿宋" w:hAnsi="仿宋" w:eastAsia="仿宋" w:cs="宋体"/>
                  <w:kern w:val="0"/>
                  <w:sz w:val="24"/>
                  <w:szCs w:val="24"/>
                </w:rPr>
                <w:t>越野特色营地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421" w:author="吴发菊" w:date="2024-04-18T17:57:00Z"/>
                <w:rFonts w:ascii="仿宋" w:hAnsi="仿宋" w:eastAsia="仿宋" w:cs="宋体"/>
                <w:kern w:val="0"/>
                <w:sz w:val="24"/>
                <w:szCs w:val="24"/>
              </w:rPr>
            </w:pPr>
            <w:ins w:id="7422"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23" w:author="吴发菊" w:date="2024-04-18T17:57:00Z"/>
                <w:rFonts w:ascii="仿宋" w:hAnsi="仿宋" w:eastAsia="仿宋" w:cs="宋体"/>
                <w:kern w:val="0"/>
                <w:sz w:val="24"/>
                <w:szCs w:val="24"/>
              </w:rPr>
            </w:pPr>
            <w:ins w:id="7424"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25" w:author="吴发菊" w:date="2024-04-18T17:57:00Z"/>
                <w:rFonts w:ascii="仿宋" w:hAnsi="仿宋" w:eastAsia="仿宋" w:cs="宋体"/>
                <w:kern w:val="0"/>
                <w:sz w:val="24"/>
                <w:szCs w:val="24"/>
              </w:rPr>
            </w:pPr>
            <w:ins w:id="7426" w:author="吴发菊" w:date="2024-04-18T17:57:00Z">
              <w:r>
                <w:rPr>
                  <w:rFonts w:hint="eastAsia" w:ascii="仿宋" w:hAnsi="仿宋" w:eastAsia="仿宋" w:cs="宋体"/>
                  <w:kern w:val="0"/>
                  <w:sz w:val="24"/>
                  <w:szCs w:val="24"/>
                </w:rPr>
                <w:t>5万平方米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427" w:author="吴发菊" w:date="2024-04-18T17:57:00Z"/>
                <w:rFonts w:ascii="仿宋" w:hAnsi="仿宋" w:eastAsia="仿宋" w:cs="宋体"/>
                <w:kern w:val="0"/>
                <w:sz w:val="24"/>
                <w:szCs w:val="24"/>
              </w:rPr>
            </w:pPr>
            <w:ins w:id="7428"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429"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43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31"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432"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433" w:author="吴发菊" w:date="2024-04-18T17:57:00Z"/>
                <w:rFonts w:ascii="仿宋" w:hAnsi="仿宋" w:eastAsia="仿宋" w:cs="宋体"/>
                <w:kern w:val="0"/>
                <w:sz w:val="24"/>
                <w:szCs w:val="24"/>
              </w:rPr>
            </w:pPr>
            <w:ins w:id="7434" w:author="吴发菊" w:date="2024-04-18T17:57:00Z">
              <w:r>
                <w:rPr>
                  <w:rFonts w:hint="eastAsia" w:ascii="仿宋" w:hAnsi="仿宋" w:eastAsia="仿宋" w:cs="宋体"/>
                  <w:kern w:val="0"/>
                  <w:sz w:val="24"/>
                  <w:szCs w:val="24"/>
                </w:rPr>
                <w:t>2、业态：①定向越野②越野摩托车③越野车等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435"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43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3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38"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439"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44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441"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42" w:author="吴发菊" w:date="2024-04-18T17:57:00Z"/>
                <w:rFonts w:ascii="仿宋" w:hAnsi="仿宋" w:eastAsia="仿宋" w:cs="宋体"/>
                <w:color w:val="FF0000"/>
                <w:kern w:val="0"/>
                <w:sz w:val="24"/>
                <w:szCs w:val="24"/>
              </w:rPr>
            </w:pPr>
            <w:ins w:id="7443" w:author="吴发菊" w:date="2024-04-18T17:57:00Z">
              <w:r>
                <w:rPr>
                  <w:rFonts w:ascii="仿宋" w:hAnsi="仿宋" w:eastAsia="仿宋" w:cs="宋体"/>
                  <w:color w:val="FF0000"/>
                  <w:kern w:val="0"/>
                  <w:sz w:val="24"/>
                  <w:szCs w:val="24"/>
                  <w:rPrChange w:id="7444" w:author="吴发菊" w:date="2024-04-18T18:59:00Z">
                    <w:rPr>
                      <w:rFonts w:ascii="仿宋" w:hAnsi="仿宋" w:eastAsia="仿宋" w:cs="宋体"/>
                      <w:color w:val="FF0000"/>
                      <w:kern w:val="0"/>
                      <w:sz w:val="24"/>
                      <w:szCs w:val="24"/>
                    </w:rPr>
                  </w:rPrChange>
                </w:rPr>
                <w:t>1</w:t>
              </w:r>
            </w:ins>
            <w:ins w:id="7445" w:author="吴发菊" w:date="2024-04-19T17:53:00Z">
              <w:r>
                <w:rPr>
                  <w:rFonts w:hint="eastAsia" w:ascii="仿宋" w:hAnsi="仿宋" w:eastAsia="仿宋" w:cs="宋体"/>
                  <w:kern w:val="0"/>
                  <w:sz w:val="24"/>
                  <w:szCs w:val="24"/>
                </w:rPr>
                <w:t>5</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446" w:author="吴发菊" w:date="2024-04-18T17:57:00Z"/>
                <w:rFonts w:ascii="仿宋" w:hAnsi="仿宋" w:eastAsia="仿宋" w:cs="宋体"/>
                <w:kern w:val="0"/>
                <w:sz w:val="24"/>
                <w:szCs w:val="24"/>
              </w:rPr>
            </w:pPr>
            <w:ins w:id="7447" w:author="吴发菊" w:date="2024-04-18T17:57:00Z">
              <w:r>
                <w:rPr>
                  <w:rFonts w:hint="eastAsia" w:ascii="仿宋" w:hAnsi="仿宋" w:eastAsia="仿宋" w:cs="宋体"/>
                  <w:kern w:val="0"/>
                  <w:sz w:val="24"/>
                  <w:szCs w:val="24"/>
                </w:rPr>
                <w:t>极玩地球</w:t>
              </w:r>
            </w:ins>
            <w:ins w:id="7448" w:author="吴发菊" w:date="2024-04-18T17:57:00Z">
              <w:r>
                <w:rPr>
                  <w:rFonts w:hint="eastAsia" w:ascii="仿宋" w:hAnsi="仿宋" w:eastAsia="仿宋" w:cs="仿宋"/>
                  <w:kern w:val="0"/>
                  <w:sz w:val="24"/>
                  <w:szCs w:val="24"/>
                </w:rPr>
                <w:t>天涯露营</w:t>
              </w:r>
            </w:ins>
            <w:ins w:id="7449" w:author="吴发菊" w:date="2024-04-18T17:57:00Z">
              <w:r>
                <w:rPr>
                  <w:rFonts w:hint="eastAsia" w:ascii="仿宋" w:hAnsi="仿宋" w:eastAsia="仿宋" w:cs="宋体"/>
                  <w:kern w:val="0"/>
                  <w:sz w:val="24"/>
                  <w:szCs w:val="24"/>
                </w:rPr>
                <w:t>地</w:t>
              </w:r>
            </w:ins>
          </w:p>
        </w:tc>
        <w:tc>
          <w:tcPr>
            <w:tcW w:w="1984" w:type="dxa"/>
            <w:tcBorders>
              <w:top w:val="nil"/>
              <w:left w:val="nil"/>
              <w:bottom w:val="single" w:color="auto" w:sz="4" w:space="0"/>
              <w:right w:val="single" w:color="auto" w:sz="4" w:space="0"/>
            </w:tcBorders>
            <w:vAlign w:val="center"/>
          </w:tcPr>
          <w:p>
            <w:pPr>
              <w:widowControl/>
              <w:jc w:val="left"/>
              <w:rPr>
                <w:ins w:id="7450" w:author="吴发菊" w:date="2024-04-18T17:57:00Z"/>
                <w:rFonts w:ascii="仿宋" w:hAnsi="仿宋" w:eastAsia="仿宋" w:cs="宋体"/>
                <w:kern w:val="0"/>
                <w:sz w:val="24"/>
                <w:szCs w:val="24"/>
              </w:rPr>
            </w:pPr>
            <w:ins w:id="7451" w:author="吴发菊" w:date="2024-04-18T17:57:00Z">
              <w:r>
                <w:rPr>
                  <w:rFonts w:hint="eastAsia" w:ascii="仿宋" w:hAnsi="仿宋" w:eastAsia="仿宋" w:cs="宋体"/>
                  <w:kern w:val="0"/>
                  <w:sz w:val="24"/>
                  <w:szCs w:val="24"/>
                </w:rPr>
                <w:t>1、以“高端露营”为主题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452" w:author="吴发菊" w:date="2024-04-18T17:57:00Z"/>
                <w:rFonts w:ascii="仿宋" w:hAnsi="仿宋" w:eastAsia="仿宋" w:cs="宋体"/>
                <w:kern w:val="0"/>
                <w:sz w:val="24"/>
                <w:szCs w:val="24"/>
              </w:rPr>
            </w:pPr>
            <w:ins w:id="7453" w:author="吴发菊" w:date="2024-04-18T17:57:00Z">
              <w:r>
                <w:rPr>
                  <w:rFonts w:hint="eastAsia" w:ascii="仿宋" w:hAnsi="仿宋" w:eastAsia="仿宋" w:cs="宋体"/>
                  <w:kern w:val="0"/>
                  <w:sz w:val="24"/>
                  <w:szCs w:val="24"/>
                </w:rPr>
                <w:t>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454" w:author="吴发菊" w:date="2024-04-18T17:57:00Z"/>
                <w:rFonts w:ascii="仿宋" w:hAnsi="仿宋" w:eastAsia="仿宋" w:cs="宋体"/>
                <w:kern w:val="0"/>
                <w:sz w:val="24"/>
                <w:szCs w:val="24"/>
              </w:rPr>
            </w:pPr>
            <w:ins w:id="7455" w:author="吴发菊" w:date="2024-04-18T17:57:00Z">
              <w:r>
                <w:rPr>
                  <w:rFonts w:hint="eastAsia" w:ascii="仿宋" w:hAnsi="仿宋" w:eastAsia="仿宋" w:cs="宋体"/>
                  <w:kern w:val="0"/>
                  <w:sz w:val="24"/>
                  <w:szCs w:val="24"/>
                </w:rPr>
                <w:t>企业自筹</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56" w:author="吴发菊" w:date="2024-04-18T17:57:00Z"/>
                <w:rFonts w:ascii="仿宋" w:hAnsi="仿宋" w:eastAsia="仿宋" w:cs="宋体"/>
                <w:kern w:val="0"/>
                <w:sz w:val="24"/>
                <w:szCs w:val="24"/>
              </w:rPr>
            </w:pPr>
            <w:ins w:id="7457"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58" w:author="吴发菊" w:date="2024-04-18T17:57:00Z"/>
                <w:rFonts w:ascii="仿宋" w:hAnsi="仿宋" w:eastAsia="仿宋" w:cs="宋体"/>
                <w:kern w:val="0"/>
                <w:sz w:val="24"/>
                <w:szCs w:val="24"/>
              </w:rPr>
            </w:pPr>
            <w:ins w:id="7459"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460" w:author="吴发菊" w:date="2024-04-18T17:57:00Z"/>
                <w:rFonts w:ascii="仿宋" w:hAnsi="仿宋" w:eastAsia="仿宋" w:cs="宋体"/>
                <w:kern w:val="0"/>
                <w:sz w:val="24"/>
                <w:szCs w:val="24"/>
              </w:rPr>
            </w:pPr>
            <w:ins w:id="7461"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462"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46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64"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465"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466" w:author="吴发菊" w:date="2024-04-18T17:57:00Z"/>
                <w:rFonts w:ascii="仿宋" w:hAnsi="仿宋" w:eastAsia="仿宋" w:cs="宋体"/>
                <w:kern w:val="0"/>
                <w:sz w:val="24"/>
                <w:szCs w:val="24"/>
              </w:rPr>
            </w:pPr>
            <w:ins w:id="7467" w:author="吴发菊" w:date="2024-04-18T17:57:00Z">
              <w:r>
                <w:rPr>
                  <w:rFonts w:hint="eastAsia" w:ascii="仿宋" w:hAnsi="仿宋" w:eastAsia="仿宋" w:cs="宋体"/>
                  <w:kern w:val="0"/>
                  <w:sz w:val="24"/>
                  <w:szCs w:val="24"/>
                </w:rPr>
                <w:t>2、业态：①运动休闲②拓展探险③露营体验④亲子户外等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468"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469"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7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71"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472"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473"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474"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75" w:author="吴发菊" w:date="2024-04-18T17:57:00Z"/>
                <w:rFonts w:ascii="仿宋" w:hAnsi="仿宋" w:eastAsia="仿宋" w:cs="宋体"/>
                <w:color w:val="FF0000"/>
                <w:kern w:val="0"/>
                <w:sz w:val="24"/>
                <w:szCs w:val="24"/>
              </w:rPr>
            </w:pPr>
            <w:ins w:id="7476" w:author="吴发菊" w:date="2024-04-18T17:57:00Z">
              <w:r>
                <w:rPr>
                  <w:rFonts w:ascii="仿宋" w:hAnsi="仿宋" w:eastAsia="仿宋" w:cs="宋体"/>
                  <w:color w:val="FF0000"/>
                  <w:kern w:val="0"/>
                  <w:sz w:val="24"/>
                  <w:szCs w:val="24"/>
                  <w:rPrChange w:id="7477" w:author="吴发菊" w:date="2024-04-18T18:59:00Z">
                    <w:rPr>
                      <w:rFonts w:ascii="仿宋" w:hAnsi="仿宋" w:eastAsia="仿宋" w:cs="宋体"/>
                      <w:color w:val="FF0000"/>
                      <w:kern w:val="0"/>
                      <w:sz w:val="24"/>
                      <w:szCs w:val="24"/>
                    </w:rPr>
                  </w:rPrChange>
                </w:rPr>
                <w:t>1</w:t>
              </w:r>
            </w:ins>
            <w:ins w:id="7478" w:author="吴发菊" w:date="2024-04-19T17:53:00Z">
              <w:r>
                <w:rPr>
                  <w:rFonts w:hint="eastAsia" w:ascii="仿宋" w:hAnsi="仿宋" w:eastAsia="仿宋" w:cs="宋体"/>
                  <w:kern w:val="0"/>
                  <w:sz w:val="24"/>
                  <w:szCs w:val="24"/>
                </w:rPr>
                <w:t>6</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479" w:author="吴发菊" w:date="2024-04-18T17:57:00Z"/>
                <w:rFonts w:ascii="仿宋" w:hAnsi="仿宋" w:eastAsia="仿宋" w:cs="宋体"/>
                <w:kern w:val="0"/>
                <w:sz w:val="24"/>
                <w:szCs w:val="24"/>
              </w:rPr>
            </w:pPr>
            <w:ins w:id="7480" w:author="吴发菊" w:date="2024-04-18T17:57:00Z">
              <w:r>
                <w:rPr>
                  <w:rFonts w:hint="eastAsia" w:ascii="仿宋" w:hAnsi="仿宋" w:eastAsia="仿宋" w:cs="宋体"/>
                  <w:kern w:val="0"/>
                  <w:sz w:val="24"/>
                  <w:szCs w:val="24"/>
                </w:rPr>
                <w:t>椰梦长廊骑行驿站</w:t>
              </w:r>
            </w:ins>
          </w:p>
        </w:tc>
        <w:tc>
          <w:tcPr>
            <w:tcW w:w="1984" w:type="dxa"/>
            <w:tcBorders>
              <w:top w:val="nil"/>
              <w:left w:val="nil"/>
              <w:bottom w:val="single" w:color="auto" w:sz="4" w:space="0"/>
              <w:right w:val="single" w:color="auto" w:sz="4" w:space="0"/>
            </w:tcBorders>
            <w:vAlign w:val="center"/>
          </w:tcPr>
          <w:p>
            <w:pPr>
              <w:widowControl/>
              <w:jc w:val="left"/>
              <w:rPr>
                <w:ins w:id="7481" w:author="吴发菊" w:date="2024-04-18T17:57:00Z"/>
                <w:rFonts w:ascii="仿宋" w:hAnsi="仿宋" w:eastAsia="仿宋" w:cs="宋体"/>
                <w:kern w:val="0"/>
                <w:sz w:val="24"/>
                <w:szCs w:val="24"/>
              </w:rPr>
            </w:pPr>
            <w:ins w:id="7482" w:author="吴发菊" w:date="2024-04-18T17:57:00Z">
              <w:r>
                <w:rPr>
                  <w:rFonts w:hint="eastAsia" w:ascii="仿宋" w:hAnsi="仿宋" w:eastAsia="仿宋" w:cs="宋体"/>
                  <w:kern w:val="0"/>
                  <w:sz w:val="24"/>
                  <w:szCs w:val="24"/>
                </w:rPr>
                <w:t>1、以“椰梦长廊”为主题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483" w:author="吴发菊" w:date="2024-04-18T17:57:00Z"/>
                <w:rFonts w:ascii="仿宋" w:hAnsi="仿宋" w:eastAsia="仿宋" w:cs="宋体"/>
                <w:kern w:val="0"/>
                <w:sz w:val="24"/>
                <w:szCs w:val="24"/>
              </w:rPr>
            </w:pPr>
            <w:ins w:id="7484" w:author="吴发菊" w:date="2024-04-18T17:57:00Z">
              <w:r>
                <w:rPr>
                  <w:rFonts w:hint="eastAsia" w:ascii="仿宋" w:hAnsi="仿宋" w:eastAsia="仿宋" w:cs="宋体"/>
                  <w:kern w:val="0"/>
                  <w:sz w:val="24"/>
                  <w:szCs w:val="24"/>
                </w:rPr>
                <w:t>骑行驿站</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485" w:author="吴发菊" w:date="2024-04-18T17:57:00Z"/>
                <w:rFonts w:ascii="仿宋" w:hAnsi="仿宋" w:eastAsia="仿宋" w:cs="宋体"/>
                <w:kern w:val="0"/>
                <w:sz w:val="24"/>
                <w:szCs w:val="24"/>
              </w:rPr>
            </w:pPr>
            <w:ins w:id="7486"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87" w:author="吴发菊" w:date="2024-04-18T17:57:00Z"/>
                <w:rFonts w:ascii="仿宋" w:hAnsi="仿宋" w:eastAsia="仿宋" w:cs="宋体"/>
                <w:kern w:val="0"/>
                <w:sz w:val="24"/>
                <w:szCs w:val="24"/>
              </w:rPr>
            </w:pPr>
            <w:ins w:id="7488"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489" w:author="吴发菊" w:date="2024-04-18T17:57:00Z"/>
                <w:rFonts w:ascii="仿宋" w:hAnsi="仿宋" w:eastAsia="仿宋" w:cs="宋体"/>
                <w:kern w:val="0"/>
                <w:sz w:val="24"/>
                <w:szCs w:val="24"/>
              </w:rPr>
            </w:pPr>
            <w:ins w:id="7490" w:author="吴发菊" w:date="2024-04-18T17:57:00Z">
              <w:r>
                <w:rPr>
                  <w:rFonts w:hint="eastAsia" w:ascii="仿宋" w:hAnsi="仿宋" w:eastAsia="仿宋" w:cs="宋体"/>
                  <w:kern w:val="0"/>
                  <w:sz w:val="24"/>
                  <w:szCs w:val="24"/>
                </w:rPr>
                <w:t>400平方米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491" w:author="吴发菊" w:date="2024-04-18T17:57:00Z"/>
                <w:rFonts w:ascii="仿宋" w:hAnsi="仿宋" w:eastAsia="仿宋" w:cs="宋体"/>
                <w:kern w:val="0"/>
                <w:sz w:val="24"/>
                <w:szCs w:val="24"/>
              </w:rPr>
            </w:pPr>
            <w:ins w:id="7492"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493"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494"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495"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496"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497" w:author="吴发菊" w:date="2024-04-18T17:57:00Z"/>
                <w:rFonts w:ascii="仿宋" w:hAnsi="仿宋" w:eastAsia="仿宋" w:cs="宋体"/>
                <w:kern w:val="0"/>
                <w:sz w:val="24"/>
                <w:szCs w:val="24"/>
              </w:rPr>
            </w:pPr>
            <w:ins w:id="7498" w:author="吴发菊" w:date="2024-04-18T17:57:00Z">
              <w:r>
                <w:rPr>
                  <w:rFonts w:hint="eastAsia" w:ascii="仿宋" w:hAnsi="仿宋" w:eastAsia="仿宋" w:cs="宋体"/>
                  <w:kern w:val="0"/>
                  <w:sz w:val="24"/>
                  <w:szCs w:val="24"/>
                </w:rPr>
                <w:t>2、业态：①city walk②骑行等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499"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50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0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02"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503"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504" w:author="吴发菊" w:date="2024-04-18T17:57: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7505" w:author="吴发菊" w:date="2024-04-18T17:57:00Z"/>
                <w:rFonts w:ascii="仿宋" w:hAnsi="仿宋" w:eastAsia="仿宋" w:cs="宋体"/>
                <w:kern w:val="0"/>
                <w:sz w:val="24"/>
                <w:szCs w:val="24"/>
              </w:rPr>
            </w:pPr>
            <w:ins w:id="7506" w:author="吴发菊" w:date="2024-04-18T17:57:00Z">
              <w:r>
                <w:rPr>
                  <w:rFonts w:hint="eastAsia" w:ascii="仿宋" w:hAnsi="仿宋" w:eastAsia="仿宋" w:cs="宋体"/>
                  <w:kern w:val="0"/>
                  <w:sz w:val="24"/>
                  <w:szCs w:val="24"/>
                </w:rPr>
                <w:t>崖州区</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07" w:author="吴发菊" w:date="2024-04-18T17:57:00Z"/>
                <w:rFonts w:ascii="仿宋" w:hAnsi="仿宋" w:eastAsia="仿宋" w:cs="宋体"/>
                <w:kern w:val="0"/>
                <w:sz w:val="24"/>
                <w:szCs w:val="24"/>
              </w:rPr>
            </w:pPr>
            <w:ins w:id="7508" w:author="吴发菊" w:date="2024-04-18T17:57:00Z">
              <w:r>
                <w:rPr>
                  <w:rFonts w:hint="eastAsia" w:ascii="仿宋" w:hAnsi="仿宋" w:eastAsia="仿宋" w:cs="宋体"/>
                  <w:kern w:val="0"/>
                  <w:sz w:val="24"/>
                  <w:szCs w:val="24"/>
                </w:rPr>
                <w:t>1</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509" w:author="吴发菊" w:date="2024-04-18T17:57:00Z"/>
                <w:rFonts w:ascii="仿宋" w:hAnsi="仿宋" w:eastAsia="仿宋" w:cs="宋体"/>
                <w:kern w:val="0"/>
                <w:sz w:val="24"/>
                <w:szCs w:val="24"/>
              </w:rPr>
            </w:pPr>
            <w:ins w:id="7510" w:author="吴发菊" w:date="2024-04-18T17:57:00Z">
              <w:r>
                <w:rPr>
                  <w:rFonts w:hint="eastAsia" w:ascii="仿宋" w:hAnsi="仿宋" w:eastAsia="仿宋" w:cs="宋体"/>
                  <w:kern w:val="0"/>
                  <w:sz w:val="24"/>
                  <w:szCs w:val="24"/>
                </w:rPr>
                <w:t>崖州古城骑行驿站</w:t>
              </w:r>
            </w:ins>
          </w:p>
        </w:tc>
        <w:tc>
          <w:tcPr>
            <w:tcW w:w="1984" w:type="dxa"/>
            <w:tcBorders>
              <w:top w:val="nil"/>
              <w:left w:val="nil"/>
              <w:bottom w:val="single" w:color="auto" w:sz="4" w:space="0"/>
              <w:right w:val="single" w:color="auto" w:sz="4" w:space="0"/>
            </w:tcBorders>
            <w:vAlign w:val="center"/>
          </w:tcPr>
          <w:p>
            <w:pPr>
              <w:widowControl/>
              <w:jc w:val="left"/>
              <w:rPr>
                <w:ins w:id="7511" w:author="吴发菊" w:date="2024-04-18T17:57:00Z"/>
                <w:rFonts w:ascii="仿宋" w:hAnsi="仿宋" w:eastAsia="仿宋" w:cs="宋体"/>
                <w:kern w:val="0"/>
                <w:sz w:val="24"/>
                <w:szCs w:val="24"/>
              </w:rPr>
            </w:pPr>
            <w:ins w:id="7512" w:author="吴发菊" w:date="2024-04-18T17:57:00Z">
              <w:r>
                <w:rPr>
                  <w:rFonts w:hint="eastAsia" w:ascii="仿宋" w:hAnsi="仿宋" w:eastAsia="仿宋" w:cs="宋体"/>
                  <w:kern w:val="0"/>
                  <w:sz w:val="24"/>
                  <w:szCs w:val="24"/>
                </w:rPr>
                <w:t>1、以“崖州古城”为主题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513" w:author="吴发菊" w:date="2024-04-18T17:57:00Z"/>
                <w:rFonts w:ascii="仿宋" w:hAnsi="仿宋" w:eastAsia="仿宋" w:cs="宋体"/>
                <w:kern w:val="0"/>
                <w:sz w:val="24"/>
                <w:szCs w:val="24"/>
              </w:rPr>
            </w:pPr>
            <w:ins w:id="7514" w:author="吴发菊" w:date="2024-04-18T17:57:00Z">
              <w:r>
                <w:rPr>
                  <w:rFonts w:hint="eastAsia" w:ascii="仿宋" w:hAnsi="仿宋" w:eastAsia="仿宋" w:cs="宋体"/>
                  <w:kern w:val="0"/>
                  <w:sz w:val="24"/>
                  <w:szCs w:val="24"/>
                </w:rPr>
                <w:t>骑行驿站</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515" w:author="吴发菊" w:date="2024-04-18T17:57:00Z"/>
                <w:rFonts w:ascii="仿宋" w:hAnsi="仿宋" w:eastAsia="仿宋" w:cs="宋体"/>
                <w:kern w:val="0"/>
                <w:sz w:val="24"/>
                <w:szCs w:val="24"/>
              </w:rPr>
            </w:pPr>
            <w:ins w:id="7516"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17" w:author="吴发菊" w:date="2024-04-18T17:57:00Z"/>
                <w:rFonts w:ascii="仿宋" w:hAnsi="仿宋" w:eastAsia="仿宋" w:cs="宋体"/>
                <w:kern w:val="0"/>
                <w:sz w:val="24"/>
                <w:szCs w:val="24"/>
              </w:rPr>
            </w:pPr>
            <w:ins w:id="7518"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19" w:author="吴发菊" w:date="2024-04-18T17:57:00Z"/>
                <w:rFonts w:ascii="仿宋" w:hAnsi="仿宋" w:eastAsia="仿宋" w:cs="宋体"/>
                <w:kern w:val="0"/>
                <w:sz w:val="24"/>
                <w:szCs w:val="24"/>
              </w:rPr>
            </w:pPr>
            <w:ins w:id="7520" w:author="吴发菊" w:date="2024-04-18T17:57:00Z">
              <w:r>
                <w:rPr>
                  <w:rFonts w:hint="eastAsia" w:ascii="仿宋" w:hAnsi="仿宋" w:eastAsia="仿宋" w:cs="宋体"/>
                  <w:kern w:val="0"/>
                  <w:sz w:val="24"/>
                  <w:szCs w:val="24"/>
                </w:rPr>
                <w:t>400平方米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521" w:author="吴发菊" w:date="2024-04-18T17:57:00Z"/>
                <w:rFonts w:ascii="仿宋" w:hAnsi="仿宋" w:eastAsia="仿宋" w:cs="宋体"/>
                <w:kern w:val="0"/>
                <w:sz w:val="24"/>
                <w:szCs w:val="24"/>
              </w:rPr>
            </w:pPr>
            <w:ins w:id="7522"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523"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524"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25"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526"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527" w:author="吴发菊" w:date="2024-04-18T17:57:00Z"/>
                <w:rFonts w:ascii="仿宋" w:hAnsi="仿宋" w:eastAsia="仿宋" w:cs="宋体"/>
                <w:kern w:val="0"/>
                <w:sz w:val="24"/>
                <w:szCs w:val="24"/>
              </w:rPr>
            </w:pPr>
            <w:ins w:id="7528" w:author="吴发菊" w:date="2024-04-18T17:57:00Z">
              <w:r>
                <w:rPr>
                  <w:rFonts w:hint="eastAsia" w:ascii="仿宋" w:hAnsi="仿宋" w:eastAsia="仿宋" w:cs="宋体"/>
                  <w:kern w:val="0"/>
                  <w:sz w:val="24"/>
                  <w:szCs w:val="24"/>
                </w:rPr>
                <w:t>2、业态：①city walk②骑行等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529"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53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3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32"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533"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534"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535"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36" w:author="吴发菊" w:date="2024-04-18T17:57:00Z"/>
                <w:rFonts w:ascii="仿宋" w:hAnsi="仿宋" w:eastAsia="仿宋" w:cs="宋体"/>
                <w:kern w:val="0"/>
                <w:sz w:val="24"/>
                <w:szCs w:val="24"/>
              </w:rPr>
            </w:pPr>
            <w:ins w:id="7537" w:author="吴发菊" w:date="2024-04-18T17:57:00Z">
              <w:r>
                <w:rPr>
                  <w:rFonts w:hint="eastAsia" w:ascii="仿宋" w:hAnsi="仿宋" w:eastAsia="仿宋" w:cs="宋体"/>
                  <w:kern w:val="0"/>
                  <w:sz w:val="24"/>
                  <w:szCs w:val="24"/>
                </w:rPr>
                <w:t>2</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538" w:author="吴发菊" w:date="2024-04-18T17:57:00Z"/>
                <w:rFonts w:ascii="仿宋" w:hAnsi="仿宋" w:eastAsia="仿宋" w:cs="宋体"/>
                <w:kern w:val="0"/>
                <w:sz w:val="24"/>
                <w:szCs w:val="24"/>
              </w:rPr>
            </w:pPr>
            <w:ins w:id="7539" w:author="吴发菊" w:date="2024-04-18T17:57:00Z">
              <w:r>
                <w:rPr>
                  <w:rFonts w:hint="eastAsia" w:ascii="仿宋" w:hAnsi="仿宋" w:eastAsia="仿宋" w:cs="宋体"/>
                  <w:kern w:val="0"/>
                  <w:sz w:val="24"/>
                  <w:szCs w:val="24"/>
                </w:rPr>
                <w:t>崖州汽车自驾运动营地</w:t>
              </w:r>
            </w:ins>
          </w:p>
        </w:tc>
        <w:tc>
          <w:tcPr>
            <w:tcW w:w="1984" w:type="dxa"/>
            <w:tcBorders>
              <w:top w:val="nil"/>
              <w:left w:val="nil"/>
              <w:bottom w:val="single" w:color="auto" w:sz="4" w:space="0"/>
              <w:right w:val="single" w:color="auto" w:sz="4" w:space="0"/>
            </w:tcBorders>
            <w:vAlign w:val="center"/>
          </w:tcPr>
          <w:p>
            <w:pPr>
              <w:widowControl/>
              <w:jc w:val="left"/>
              <w:rPr>
                <w:ins w:id="7540" w:author="吴发菊" w:date="2024-04-18T17:57:00Z"/>
                <w:rFonts w:ascii="仿宋" w:hAnsi="仿宋" w:eastAsia="仿宋" w:cs="宋体"/>
                <w:kern w:val="0"/>
                <w:sz w:val="24"/>
                <w:szCs w:val="24"/>
              </w:rPr>
            </w:pPr>
            <w:ins w:id="7541" w:author="吴发菊" w:date="2024-04-18T17:57:00Z">
              <w:r>
                <w:rPr>
                  <w:rFonts w:hint="eastAsia" w:ascii="仿宋" w:hAnsi="仿宋" w:eastAsia="仿宋" w:cs="宋体"/>
                  <w:kern w:val="0"/>
                  <w:sz w:val="24"/>
                  <w:szCs w:val="24"/>
                </w:rPr>
                <w:t>1、以“汽车自驾营地”为主题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542" w:author="吴发菊" w:date="2024-04-18T17:57:00Z"/>
                <w:rFonts w:ascii="仿宋" w:hAnsi="仿宋" w:eastAsia="仿宋" w:cs="宋体"/>
                <w:kern w:val="0"/>
                <w:sz w:val="24"/>
                <w:szCs w:val="24"/>
              </w:rPr>
            </w:pPr>
            <w:ins w:id="7543" w:author="吴发菊" w:date="2024-04-18T17:57:00Z">
              <w:r>
                <w:rPr>
                  <w:rFonts w:hint="eastAsia" w:ascii="仿宋" w:hAnsi="仿宋" w:eastAsia="仿宋" w:cs="宋体"/>
                  <w:kern w:val="0"/>
                  <w:sz w:val="24"/>
                  <w:szCs w:val="24"/>
                </w:rPr>
                <w:t>自驾车露营地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544" w:author="吴发菊" w:date="2024-04-18T17:57:00Z"/>
                <w:rFonts w:ascii="仿宋" w:hAnsi="仿宋" w:eastAsia="仿宋" w:cs="宋体"/>
                <w:kern w:val="0"/>
                <w:sz w:val="24"/>
                <w:szCs w:val="24"/>
              </w:rPr>
            </w:pPr>
            <w:ins w:id="7545"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46" w:author="吴发菊" w:date="2024-04-18T17:57:00Z"/>
                <w:rFonts w:ascii="仿宋" w:hAnsi="仿宋" w:eastAsia="仿宋" w:cs="宋体"/>
                <w:kern w:val="0"/>
                <w:sz w:val="24"/>
                <w:szCs w:val="24"/>
              </w:rPr>
            </w:pPr>
            <w:ins w:id="7547"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48" w:author="吴发菊" w:date="2024-04-18T17:57:00Z"/>
                <w:rFonts w:ascii="仿宋" w:hAnsi="仿宋" w:eastAsia="仿宋" w:cs="宋体"/>
                <w:kern w:val="0"/>
                <w:sz w:val="24"/>
                <w:szCs w:val="24"/>
              </w:rPr>
            </w:pPr>
            <w:ins w:id="7549" w:author="吴发菊" w:date="2024-04-18T17:57:00Z">
              <w:r>
                <w:rPr>
                  <w:rFonts w:hint="eastAsia" w:ascii="仿宋" w:hAnsi="仿宋" w:eastAsia="仿宋" w:cs="宋体"/>
                  <w:kern w:val="0"/>
                  <w:sz w:val="24"/>
                  <w:szCs w:val="24"/>
                </w:rPr>
                <w:t>10000平方米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550" w:author="吴发菊" w:date="2024-04-18T17:57:00Z"/>
                <w:rFonts w:ascii="仿宋" w:hAnsi="仿宋" w:eastAsia="仿宋" w:cs="宋体"/>
                <w:kern w:val="0"/>
                <w:sz w:val="24"/>
                <w:szCs w:val="24"/>
              </w:rPr>
            </w:pPr>
            <w:ins w:id="7551"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7552"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553"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54"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555"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556" w:author="吴发菊" w:date="2024-04-18T17:57:00Z"/>
                <w:rFonts w:ascii="仿宋" w:hAnsi="仿宋" w:eastAsia="仿宋" w:cs="宋体"/>
                <w:kern w:val="0"/>
                <w:sz w:val="24"/>
                <w:szCs w:val="24"/>
              </w:rPr>
            </w:pPr>
            <w:ins w:id="7557" w:author="吴发菊" w:date="2024-04-18T17:57:00Z">
              <w:r>
                <w:rPr>
                  <w:rFonts w:hint="eastAsia" w:ascii="仿宋" w:hAnsi="仿宋" w:eastAsia="仿宋" w:cs="宋体"/>
                  <w:kern w:val="0"/>
                  <w:sz w:val="24"/>
                  <w:szCs w:val="24"/>
                </w:rPr>
                <w:t>2、业态：①自驾车维修服务②基础配套补给③应急救援④露营体验等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558"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559"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6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61"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562"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563"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564"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65" w:author="吴发菊" w:date="2024-04-18T17:57:00Z"/>
                <w:rFonts w:ascii="仿宋" w:hAnsi="仿宋" w:eastAsia="仿宋" w:cs="宋体"/>
                <w:kern w:val="0"/>
                <w:sz w:val="24"/>
                <w:szCs w:val="24"/>
              </w:rPr>
            </w:pPr>
            <w:ins w:id="7566" w:author="吴发菊" w:date="2024-04-18T17:57:00Z">
              <w:r>
                <w:rPr>
                  <w:rFonts w:hint="eastAsia" w:ascii="仿宋" w:hAnsi="仿宋" w:eastAsia="仿宋" w:cs="宋体"/>
                  <w:kern w:val="0"/>
                  <w:sz w:val="24"/>
                  <w:szCs w:val="24"/>
                </w:rPr>
                <w:t>3</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567" w:author="吴发菊" w:date="2024-04-18T17:57:00Z"/>
                <w:rFonts w:ascii="仿宋" w:hAnsi="仿宋" w:eastAsia="仿宋" w:cs="宋体"/>
                <w:kern w:val="0"/>
                <w:sz w:val="24"/>
                <w:szCs w:val="24"/>
              </w:rPr>
            </w:pPr>
            <w:ins w:id="7568" w:author="吴发菊" w:date="2024-04-18T17:57:00Z">
              <w:r>
                <w:rPr>
                  <w:rFonts w:hint="eastAsia" w:ascii="仿宋" w:hAnsi="仿宋" w:eastAsia="仿宋" w:cs="宋体"/>
                  <w:kern w:val="0"/>
                  <w:sz w:val="24"/>
                  <w:szCs w:val="24"/>
                </w:rPr>
                <w:t>崖州湾海洋休闲运动公园</w:t>
              </w:r>
            </w:ins>
          </w:p>
        </w:tc>
        <w:tc>
          <w:tcPr>
            <w:tcW w:w="1984" w:type="dxa"/>
            <w:tcBorders>
              <w:top w:val="nil"/>
              <w:left w:val="nil"/>
              <w:bottom w:val="single" w:color="auto" w:sz="4" w:space="0"/>
              <w:right w:val="single" w:color="auto" w:sz="4" w:space="0"/>
            </w:tcBorders>
            <w:vAlign w:val="center"/>
          </w:tcPr>
          <w:p>
            <w:pPr>
              <w:widowControl/>
              <w:jc w:val="left"/>
              <w:rPr>
                <w:ins w:id="7569" w:author="吴发菊" w:date="2024-04-18T17:57:00Z"/>
                <w:rFonts w:ascii="仿宋" w:hAnsi="仿宋" w:eastAsia="仿宋" w:cs="宋体"/>
                <w:kern w:val="0"/>
                <w:sz w:val="24"/>
                <w:szCs w:val="24"/>
              </w:rPr>
            </w:pPr>
            <w:ins w:id="7570" w:author="吴发菊" w:date="2024-04-18T17:57:00Z">
              <w:r>
                <w:rPr>
                  <w:rFonts w:hint="eastAsia" w:ascii="仿宋" w:hAnsi="仿宋" w:eastAsia="仿宋" w:cs="宋体"/>
                  <w:kern w:val="0"/>
                  <w:sz w:val="24"/>
                  <w:szCs w:val="24"/>
                </w:rPr>
                <w:t>1、以“沙滩休闲运动”为主题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571" w:author="吴发菊" w:date="2024-04-18T17:57:00Z"/>
                <w:rFonts w:ascii="仿宋" w:hAnsi="仿宋" w:eastAsia="仿宋" w:cs="宋体"/>
                <w:kern w:val="0"/>
                <w:sz w:val="24"/>
                <w:szCs w:val="24"/>
              </w:rPr>
            </w:pPr>
            <w:ins w:id="7572" w:author="吴发菊" w:date="2024-04-18T17:57:00Z">
              <w:r>
                <w:rPr>
                  <w:rFonts w:hint="eastAsia" w:ascii="仿宋" w:hAnsi="仿宋" w:eastAsia="仿宋" w:cs="宋体"/>
                  <w:kern w:val="0"/>
                  <w:sz w:val="24"/>
                  <w:szCs w:val="24"/>
                </w:rPr>
                <w:t>沙排运动训练基地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573" w:author="吴发菊" w:date="2024-04-18T17:57:00Z"/>
                <w:rFonts w:ascii="仿宋" w:hAnsi="仿宋" w:eastAsia="仿宋" w:cs="宋体"/>
                <w:kern w:val="0"/>
                <w:sz w:val="24"/>
                <w:szCs w:val="24"/>
              </w:rPr>
            </w:pPr>
            <w:ins w:id="7574" w:author="吴发菊" w:date="2024-04-18T17:57:00Z">
              <w:r>
                <w:rPr>
                  <w:rFonts w:hint="eastAsia" w:ascii="仿宋" w:hAnsi="仿宋" w:eastAsia="仿宋" w:cs="宋体"/>
                  <w:kern w:val="0"/>
                  <w:sz w:val="24"/>
                  <w:szCs w:val="24"/>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75" w:author="吴发菊" w:date="2024-04-18T17:57:00Z"/>
                <w:rFonts w:ascii="仿宋" w:hAnsi="仿宋" w:eastAsia="仿宋" w:cs="宋体"/>
                <w:kern w:val="0"/>
                <w:sz w:val="24"/>
                <w:szCs w:val="24"/>
              </w:rPr>
            </w:pPr>
            <w:ins w:id="7576"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77" w:author="吴发菊" w:date="2024-04-18T17:57:00Z"/>
                <w:rFonts w:ascii="仿宋" w:hAnsi="仿宋" w:eastAsia="仿宋" w:cs="宋体"/>
                <w:kern w:val="0"/>
                <w:sz w:val="24"/>
                <w:szCs w:val="24"/>
              </w:rPr>
            </w:pPr>
            <w:ins w:id="7578" w:author="吴发菊" w:date="2024-04-18T17:57:00Z">
              <w:r>
                <w:rPr>
                  <w:rFonts w:hint="eastAsia" w:ascii="仿宋" w:hAnsi="仿宋" w:eastAsia="仿宋" w:cs="宋体"/>
                  <w:kern w:val="0"/>
                  <w:sz w:val="24"/>
                  <w:szCs w:val="24"/>
                </w:rPr>
                <w:t>3万平方米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579" w:author="吴发菊" w:date="2024-04-18T17:57:00Z"/>
                <w:rFonts w:ascii="仿宋" w:hAnsi="仿宋" w:eastAsia="仿宋" w:cs="宋体"/>
                <w:kern w:val="0"/>
                <w:sz w:val="24"/>
                <w:szCs w:val="24"/>
              </w:rPr>
            </w:pPr>
            <w:ins w:id="7580"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581"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582"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83"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584"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585" w:author="吴发菊" w:date="2024-04-18T17:57:00Z"/>
                <w:rFonts w:ascii="仿宋" w:hAnsi="仿宋" w:eastAsia="仿宋" w:cs="宋体"/>
                <w:kern w:val="0"/>
                <w:sz w:val="24"/>
                <w:szCs w:val="24"/>
              </w:rPr>
            </w:pPr>
            <w:ins w:id="7586" w:author="吴发菊" w:date="2024-04-18T17:57:00Z">
              <w:r>
                <w:rPr>
                  <w:rFonts w:hint="eastAsia" w:ascii="仿宋" w:hAnsi="仿宋" w:eastAsia="仿宋" w:cs="宋体"/>
                  <w:kern w:val="0"/>
                  <w:sz w:val="24"/>
                  <w:szCs w:val="24"/>
                </w:rPr>
                <w:t>2、业态：①沙滩足球②沙滩排球③沙滩网球④沙滩娱乐等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587"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588"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89"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590"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591"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592"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593"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594" w:author="吴发菊" w:date="2024-04-18T17:57:00Z"/>
                <w:rFonts w:ascii="仿宋" w:hAnsi="仿宋" w:eastAsia="仿宋" w:cs="宋体"/>
                <w:kern w:val="0"/>
                <w:sz w:val="24"/>
                <w:szCs w:val="24"/>
              </w:rPr>
            </w:pPr>
            <w:ins w:id="7595" w:author="吴发菊" w:date="2024-04-18T17:57:00Z">
              <w:r>
                <w:rPr>
                  <w:rFonts w:hint="eastAsia" w:ascii="仿宋" w:hAnsi="仿宋" w:eastAsia="仿宋" w:cs="宋体"/>
                  <w:kern w:val="0"/>
                  <w:sz w:val="24"/>
                  <w:szCs w:val="24"/>
                </w:rPr>
                <w:t>4</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596" w:author="吴发菊" w:date="2024-04-18T17:57:00Z"/>
                <w:rFonts w:ascii="仿宋" w:hAnsi="仿宋" w:eastAsia="仿宋" w:cs="宋体"/>
                <w:kern w:val="0"/>
                <w:sz w:val="24"/>
                <w:szCs w:val="24"/>
              </w:rPr>
            </w:pPr>
            <w:ins w:id="7597" w:author="吴发菊" w:date="2024-04-18T17:57:00Z">
              <w:r>
                <w:rPr>
                  <w:rFonts w:hint="eastAsia" w:ascii="仿宋" w:hAnsi="仿宋" w:eastAsia="仿宋" w:cs="宋体"/>
                  <w:kern w:val="0"/>
                  <w:sz w:val="24"/>
                  <w:szCs w:val="24"/>
                </w:rPr>
                <w:t>椰林骑士山地越野营地</w:t>
              </w:r>
            </w:ins>
          </w:p>
        </w:tc>
        <w:tc>
          <w:tcPr>
            <w:tcW w:w="1984" w:type="dxa"/>
            <w:tcBorders>
              <w:top w:val="nil"/>
              <w:left w:val="nil"/>
              <w:bottom w:val="single" w:color="auto" w:sz="4" w:space="0"/>
              <w:right w:val="single" w:color="auto" w:sz="4" w:space="0"/>
            </w:tcBorders>
            <w:vAlign w:val="center"/>
          </w:tcPr>
          <w:p>
            <w:pPr>
              <w:widowControl/>
              <w:jc w:val="left"/>
              <w:rPr>
                <w:ins w:id="7598" w:author="吴发菊" w:date="2024-04-18T17:57:00Z"/>
                <w:rFonts w:ascii="仿宋" w:hAnsi="仿宋" w:eastAsia="仿宋" w:cs="宋体"/>
                <w:kern w:val="0"/>
                <w:sz w:val="24"/>
                <w:szCs w:val="24"/>
              </w:rPr>
            </w:pPr>
            <w:ins w:id="7599" w:author="吴发菊" w:date="2024-04-18T17:57:00Z">
              <w:r>
                <w:rPr>
                  <w:rFonts w:hint="eastAsia" w:ascii="仿宋" w:hAnsi="仿宋" w:eastAsia="仿宋" w:cs="宋体"/>
                  <w:kern w:val="0"/>
                  <w:sz w:val="24"/>
                  <w:szCs w:val="24"/>
                </w:rPr>
                <w:t>1、以“越野体验”为主题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600" w:author="吴发菊" w:date="2024-04-18T17:57:00Z"/>
                <w:rFonts w:ascii="仿宋" w:hAnsi="仿宋" w:eastAsia="仿宋" w:cs="宋体"/>
                <w:kern w:val="0"/>
                <w:sz w:val="24"/>
                <w:szCs w:val="24"/>
              </w:rPr>
            </w:pPr>
            <w:ins w:id="7601" w:author="吴发菊" w:date="2024-04-18T17:57:00Z">
              <w:r>
                <w:rPr>
                  <w:rFonts w:hint="eastAsia" w:ascii="仿宋" w:hAnsi="仿宋" w:eastAsia="仿宋" w:cs="宋体"/>
                  <w:kern w:val="0"/>
                  <w:sz w:val="24"/>
                  <w:szCs w:val="24"/>
                </w:rPr>
                <w:t>越野营地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602" w:author="吴发菊" w:date="2024-04-18T17:57:00Z"/>
                <w:rFonts w:ascii="仿宋" w:hAnsi="仿宋" w:eastAsia="仿宋" w:cs="宋体"/>
                <w:kern w:val="0"/>
                <w:sz w:val="24"/>
                <w:szCs w:val="24"/>
              </w:rPr>
            </w:pPr>
            <w:ins w:id="7603" w:author="吴发菊" w:date="2024-04-18T17:57:00Z">
              <w:r>
                <w:rPr>
                  <w:rFonts w:hint="eastAsia" w:ascii="仿宋" w:hAnsi="仿宋" w:eastAsia="仿宋" w:cs="宋体"/>
                  <w:kern w:val="0"/>
                  <w:sz w:val="24"/>
                  <w:szCs w:val="24"/>
                </w:rPr>
                <w:t>企业自筹+政府扶持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604" w:author="吴发菊" w:date="2024-04-18T17:57:00Z"/>
                <w:rFonts w:ascii="仿宋" w:hAnsi="仿宋" w:eastAsia="仿宋" w:cs="宋体"/>
                <w:kern w:val="0"/>
                <w:sz w:val="24"/>
                <w:szCs w:val="24"/>
              </w:rPr>
            </w:pPr>
            <w:ins w:id="7605" w:author="吴发菊" w:date="2024-04-18T17:57:00Z">
              <w:r>
                <w:rPr>
                  <w:rFonts w:hint="eastAsia" w:ascii="仿宋" w:hAnsi="仿宋" w:eastAsia="仿宋" w:cs="宋体"/>
                  <w:kern w:val="0"/>
                  <w:sz w:val="24"/>
                  <w:szCs w:val="24"/>
                </w:rPr>
                <w:t>现状提升</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606" w:author="吴发菊" w:date="2024-04-18T17:57:00Z"/>
                <w:rFonts w:ascii="仿宋" w:hAnsi="仿宋" w:eastAsia="仿宋" w:cs="宋体"/>
                <w:kern w:val="0"/>
                <w:sz w:val="24"/>
                <w:szCs w:val="24"/>
              </w:rPr>
            </w:pPr>
            <w:ins w:id="7607" w:author="吴发菊" w:date="2024-04-18T17:57:00Z">
              <w:r>
                <w:rPr>
                  <w:rFonts w:hint="eastAsia" w:ascii="仿宋" w:hAnsi="仿宋" w:eastAsia="仿宋" w:cs="宋体"/>
                  <w:kern w:val="0"/>
                  <w:sz w:val="24"/>
                  <w:szCs w:val="24"/>
                </w:rPr>
                <w:t>5000平方米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608" w:author="吴发菊" w:date="2024-04-18T17:57:00Z"/>
                <w:rFonts w:ascii="仿宋" w:hAnsi="仿宋" w:eastAsia="仿宋" w:cs="宋体"/>
                <w:kern w:val="0"/>
                <w:sz w:val="24"/>
                <w:szCs w:val="24"/>
              </w:rPr>
            </w:pPr>
            <w:ins w:id="7609" w:author="吴发菊" w:date="2024-04-18T17:57:00Z">
              <w:r>
                <w:rPr>
                  <w:rFonts w:hint="eastAsia" w:ascii="仿宋" w:hAnsi="仿宋" w:eastAsia="仿宋" w:cs="宋体"/>
                  <w:kern w:val="0"/>
                  <w:sz w:val="24"/>
                  <w:szCs w:val="24"/>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61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61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612"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613"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614" w:author="吴发菊" w:date="2024-04-18T17:57:00Z"/>
                <w:rFonts w:ascii="仿宋" w:hAnsi="仿宋" w:eastAsia="仿宋" w:cs="宋体"/>
                <w:kern w:val="0"/>
                <w:sz w:val="24"/>
                <w:szCs w:val="24"/>
              </w:rPr>
            </w:pPr>
            <w:ins w:id="7615" w:author="吴发菊" w:date="2024-04-18T17:57:00Z">
              <w:r>
                <w:rPr>
                  <w:rFonts w:hint="eastAsia" w:ascii="仿宋" w:hAnsi="仿宋" w:eastAsia="仿宋" w:cs="宋体"/>
                  <w:kern w:val="0"/>
                  <w:sz w:val="24"/>
                  <w:szCs w:val="24"/>
                </w:rPr>
                <w:t>2、业态：①越野车②越野摩托车等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616"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61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618"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619"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620"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621" w:author="吴发菊" w:date="2024-04-18T17:57:00Z"/>
        </w:trPr>
        <w:tc>
          <w:tcPr>
            <w:tcW w:w="704" w:type="dxa"/>
            <w:vMerge w:val="restart"/>
            <w:tcBorders>
              <w:top w:val="nil"/>
              <w:left w:val="single" w:color="auto" w:sz="4" w:space="0"/>
              <w:bottom w:val="single" w:color="auto" w:sz="4" w:space="0"/>
              <w:right w:val="single" w:color="auto" w:sz="4" w:space="0"/>
            </w:tcBorders>
            <w:vAlign w:val="center"/>
          </w:tcPr>
          <w:p>
            <w:pPr>
              <w:widowControl/>
              <w:jc w:val="center"/>
              <w:rPr>
                <w:ins w:id="7622" w:author="吴发菊" w:date="2024-04-18T17:57:00Z"/>
                <w:rFonts w:ascii="仿宋" w:hAnsi="仿宋" w:eastAsia="仿宋" w:cs="宋体"/>
                <w:kern w:val="0"/>
                <w:sz w:val="24"/>
                <w:szCs w:val="24"/>
              </w:rPr>
            </w:pPr>
            <w:ins w:id="7623" w:author="吴发菊" w:date="2024-04-18T17:57:00Z">
              <w:r>
                <w:rPr>
                  <w:rFonts w:hint="eastAsia" w:ascii="仿宋" w:hAnsi="仿宋" w:eastAsia="仿宋" w:cs="宋体"/>
                  <w:kern w:val="0"/>
                  <w:sz w:val="24"/>
                  <w:szCs w:val="24"/>
                </w:rPr>
                <w:t>育才生态区</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624" w:author="吴发菊" w:date="2024-04-18T17:57:00Z"/>
                <w:rFonts w:ascii="仿宋" w:hAnsi="仿宋" w:eastAsia="仿宋" w:cs="宋体"/>
                <w:color w:val="FF0000"/>
                <w:kern w:val="0"/>
                <w:sz w:val="24"/>
                <w:szCs w:val="24"/>
              </w:rPr>
            </w:pPr>
            <w:ins w:id="7625" w:author="吴发菊" w:date="2024-04-18T17:57:00Z">
              <w:r>
                <w:rPr>
                  <w:rFonts w:ascii="仿宋" w:hAnsi="仿宋" w:eastAsia="仿宋" w:cs="宋体"/>
                  <w:color w:val="FF0000"/>
                  <w:kern w:val="0"/>
                  <w:sz w:val="24"/>
                  <w:szCs w:val="24"/>
                  <w:rPrChange w:id="7626" w:author="吴发菊" w:date="2024-04-18T18:59:00Z">
                    <w:rPr>
                      <w:rFonts w:ascii="仿宋" w:hAnsi="仿宋" w:eastAsia="仿宋" w:cs="宋体"/>
                      <w:color w:val="FF0000"/>
                      <w:kern w:val="0"/>
                      <w:sz w:val="24"/>
                      <w:szCs w:val="24"/>
                    </w:rPr>
                  </w:rPrChange>
                </w:rPr>
                <w:t>1</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627" w:author="吴发菊" w:date="2024-04-18T17:57:00Z"/>
                <w:rFonts w:ascii="仿宋" w:hAnsi="仿宋" w:eastAsia="仿宋" w:cs="宋体"/>
                <w:color w:val="FF0000"/>
                <w:kern w:val="0"/>
                <w:sz w:val="24"/>
                <w:szCs w:val="24"/>
              </w:rPr>
            </w:pPr>
            <w:ins w:id="7628" w:author="吴发菊" w:date="2024-04-18T17:57:00Z">
              <w:r>
                <w:rPr>
                  <w:rFonts w:hint="eastAsia" w:ascii="仿宋" w:hAnsi="仿宋" w:eastAsia="仿宋" w:cs="宋体"/>
                  <w:color w:val="FF0000"/>
                  <w:kern w:val="0"/>
                  <w:sz w:val="24"/>
                  <w:szCs w:val="24"/>
                  <w:rPrChange w:id="7629" w:author="吴发菊" w:date="2024-04-18T18:59:00Z">
                    <w:rPr>
                      <w:rFonts w:hint="eastAsia" w:ascii="仿宋" w:hAnsi="仿宋" w:eastAsia="仿宋" w:cs="宋体"/>
                      <w:color w:val="FF0000"/>
                      <w:kern w:val="0"/>
                      <w:sz w:val="24"/>
                      <w:szCs w:val="24"/>
                    </w:rPr>
                  </w:rPrChange>
                </w:rPr>
                <w:t>育才民族体育公园</w:t>
              </w:r>
            </w:ins>
          </w:p>
        </w:tc>
        <w:tc>
          <w:tcPr>
            <w:tcW w:w="1984" w:type="dxa"/>
            <w:tcBorders>
              <w:top w:val="nil"/>
              <w:left w:val="nil"/>
              <w:bottom w:val="single" w:color="auto" w:sz="4" w:space="0"/>
              <w:right w:val="single" w:color="auto" w:sz="4" w:space="0"/>
            </w:tcBorders>
            <w:vAlign w:val="center"/>
          </w:tcPr>
          <w:p>
            <w:pPr>
              <w:widowControl/>
              <w:jc w:val="left"/>
              <w:rPr>
                <w:ins w:id="7630" w:author="吴发菊" w:date="2024-04-18T17:57:00Z"/>
                <w:rFonts w:ascii="仿宋" w:hAnsi="仿宋" w:eastAsia="仿宋" w:cs="宋体"/>
                <w:color w:val="FF0000"/>
                <w:kern w:val="0"/>
                <w:sz w:val="24"/>
                <w:szCs w:val="24"/>
              </w:rPr>
            </w:pPr>
            <w:ins w:id="7631" w:author="吴发菊" w:date="2024-04-18T17:57:00Z">
              <w:r>
                <w:rPr>
                  <w:rFonts w:ascii="仿宋" w:hAnsi="仿宋" w:eastAsia="仿宋" w:cs="宋体"/>
                  <w:color w:val="FF0000"/>
                  <w:kern w:val="0"/>
                  <w:sz w:val="24"/>
                  <w:szCs w:val="24"/>
                  <w:rPrChange w:id="7632" w:author="吴发菊" w:date="2024-04-18T18:59:00Z">
                    <w:rPr>
                      <w:rFonts w:ascii="仿宋" w:hAnsi="仿宋" w:eastAsia="仿宋" w:cs="宋体"/>
                      <w:color w:val="FF0000"/>
                      <w:kern w:val="0"/>
                      <w:sz w:val="24"/>
                      <w:szCs w:val="24"/>
                    </w:rPr>
                  </w:rPrChange>
                </w:rPr>
                <w:t>1、以“体育公园”为主题</w:t>
              </w:r>
            </w:ins>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ins w:id="7633" w:author="吴发菊" w:date="2024-04-18T17:57:00Z"/>
                <w:rFonts w:ascii="仿宋" w:hAnsi="仿宋" w:eastAsia="仿宋" w:cs="宋体"/>
                <w:color w:val="FF0000"/>
                <w:kern w:val="0"/>
                <w:sz w:val="24"/>
                <w:szCs w:val="24"/>
              </w:rPr>
            </w:pPr>
            <w:ins w:id="7634" w:author="吴发菊" w:date="2024-04-18T17:57:00Z">
              <w:r>
                <w:rPr>
                  <w:rFonts w:hint="eastAsia" w:ascii="仿宋" w:hAnsi="仿宋" w:eastAsia="仿宋" w:cs="宋体"/>
                  <w:color w:val="FF0000"/>
                  <w:kern w:val="0"/>
                  <w:sz w:val="24"/>
                  <w:szCs w:val="24"/>
                  <w:rPrChange w:id="7635" w:author="吴发菊" w:date="2024-04-18T18:59:00Z">
                    <w:rPr>
                      <w:rFonts w:hint="eastAsia" w:ascii="仿宋" w:hAnsi="仿宋" w:eastAsia="仿宋" w:cs="宋体"/>
                      <w:color w:val="FF0000"/>
                      <w:kern w:val="0"/>
                      <w:sz w:val="24"/>
                      <w:szCs w:val="24"/>
                    </w:rPr>
                  </w:rPrChange>
                </w:rPr>
                <w:t>体育公园</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636" w:author="吴发菊" w:date="2024-04-18T17:57:00Z"/>
                <w:rFonts w:ascii="仿宋" w:hAnsi="仿宋" w:eastAsia="仿宋" w:cs="宋体"/>
                <w:color w:val="FF0000"/>
                <w:kern w:val="0"/>
                <w:sz w:val="24"/>
                <w:szCs w:val="24"/>
              </w:rPr>
            </w:pPr>
            <w:ins w:id="7637" w:author="吴发菊" w:date="2024-04-18T17:57:00Z">
              <w:r>
                <w:rPr>
                  <w:rFonts w:hint="eastAsia" w:ascii="仿宋" w:hAnsi="仿宋" w:eastAsia="仿宋" w:cs="宋体"/>
                  <w:color w:val="FF0000"/>
                  <w:kern w:val="0"/>
                  <w:sz w:val="24"/>
                  <w:szCs w:val="24"/>
                  <w:rPrChange w:id="7638" w:author="吴发菊" w:date="2024-04-18T18:59:00Z">
                    <w:rPr>
                      <w:rFonts w:hint="eastAsia" w:ascii="仿宋" w:hAnsi="仿宋" w:eastAsia="仿宋" w:cs="宋体"/>
                      <w:color w:val="FF0000"/>
                      <w:kern w:val="0"/>
                      <w:sz w:val="24"/>
                      <w:szCs w:val="24"/>
                    </w:rPr>
                  </w:rPrChange>
                </w:rPr>
                <w:t>招商引资</w:t>
              </w:r>
            </w:ins>
            <w:ins w:id="7639" w:author="吴发菊" w:date="2024-04-18T17:57:00Z">
              <w:r>
                <w:rPr>
                  <w:rFonts w:ascii="仿宋" w:hAnsi="仿宋" w:eastAsia="仿宋" w:cs="宋体"/>
                  <w:color w:val="FF0000"/>
                  <w:kern w:val="0"/>
                  <w:sz w:val="24"/>
                  <w:szCs w:val="24"/>
                  <w:rPrChange w:id="7640" w:author="吴发菊" w:date="2024-04-18T18:59:00Z">
                    <w:rPr>
                      <w:rFonts w:ascii="仿宋" w:hAnsi="仿宋" w:eastAsia="仿宋" w:cs="宋体"/>
                      <w:color w:val="FF0000"/>
                      <w:kern w:val="0"/>
                      <w:sz w:val="24"/>
                      <w:szCs w:val="24"/>
                    </w:rPr>
                  </w:rPrChange>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641" w:author="吴发菊" w:date="2024-04-18T17:57:00Z"/>
                <w:rFonts w:ascii="仿宋" w:hAnsi="仿宋" w:eastAsia="仿宋" w:cs="宋体"/>
                <w:color w:val="FF0000"/>
                <w:kern w:val="0"/>
                <w:sz w:val="24"/>
                <w:szCs w:val="24"/>
              </w:rPr>
            </w:pPr>
            <w:ins w:id="7642" w:author="吴发菊" w:date="2024-04-18T17:57:00Z">
              <w:r>
                <w:rPr>
                  <w:rFonts w:hint="eastAsia" w:ascii="仿宋" w:hAnsi="仿宋" w:eastAsia="仿宋" w:cs="宋体"/>
                  <w:color w:val="FF0000"/>
                  <w:kern w:val="0"/>
                  <w:sz w:val="24"/>
                  <w:szCs w:val="24"/>
                  <w:rPrChange w:id="7643" w:author="吴发菊" w:date="2024-04-18T18:59:00Z">
                    <w:rPr>
                      <w:rFonts w:hint="eastAsia" w:ascii="仿宋" w:hAnsi="仿宋" w:eastAsia="仿宋" w:cs="宋体"/>
                      <w:color w:val="FF0000"/>
                      <w:kern w:val="0"/>
                      <w:sz w:val="24"/>
                      <w:szCs w:val="24"/>
                    </w:rPr>
                  </w:rPrChange>
                </w:rPr>
                <w:t>规划新增</w:t>
              </w:r>
            </w:ins>
          </w:p>
        </w:tc>
        <w:tc>
          <w:tcPr>
            <w:tcW w:w="709" w:type="dxa"/>
            <w:vMerge w:val="restart"/>
            <w:tcBorders>
              <w:top w:val="nil"/>
              <w:left w:val="single" w:color="auto" w:sz="4" w:space="0"/>
              <w:bottom w:val="single" w:color="000000" w:sz="4" w:space="0"/>
              <w:right w:val="single" w:color="auto" w:sz="4" w:space="0"/>
            </w:tcBorders>
            <w:vAlign w:val="center"/>
          </w:tcPr>
          <w:p>
            <w:pPr>
              <w:widowControl/>
              <w:jc w:val="center"/>
              <w:rPr>
                <w:ins w:id="7644" w:author="吴发菊" w:date="2024-04-18T17:57:00Z"/>
                <w:rFonts w:ascii="仿宋" w:hAnsi="仿宋" w:eastAsia="仿宋" w:cs="宋体"/>
                <w:color w:val="FF0000"/>
                <w:kern w:val="0"/>
                <w:sz w:val="24"/>
                <w:szCs w:val="24"/>
              </w:rPr>
            </w:pPr>
            <w:ins w:id="7645" w:author="吴发菊" w:date="2024-04-18T17:57:00Z">
              <w:r>
                <w:rPr>
                  <w:rFonts w:ascii="仿宋" w:hAnsi="仿宋" w:eastAsia="仿宋" w:cs="宋体"/>
                  <w:color w:val="FF0000"/>
                  <w:kern w:val="0"/>
                  <w:sz w:val="24"/>
                  <w:szCs w:val="24"/>
                  <w:rPrChange w:id="7646" w:author="吴发菊" w:date="2024-04-18T18:59:00Z">
                    <w:rPr>
                      <w:rFonts w:ascii="仿宋" w:hAnsi="仿宋" w:eastAsia="仿宋" w:cs="宋体"/>
                      <w:color w:val="FF0000"/>
                      <w:kern w:val="0"/>
                      <w:sz w:val="24"/>
                      <w:szCs w:val="24"/>
                    </w:rPr>
                  </w:rPrChange>
                </w:rPr>
                <w:t>10.55公顷</w:t>
              </w:r>
            </w:ins>
          </w:p>
        </w:tc>
        <w:tc>
          <w:tcPr>
            <w:tcW w:w="721" w:type="dxa"/>
            <w:vMerge w:val="restart"/>
            <w:tcBorders>
              <w:top w:val="nil"/>
              <w:left w:val="single" w:color="auto" w:sz="4" w:space="0"/>
              <w:bottom w:val="single" w:color="000000" w:sz="4" w:space="0"/>
              <w:right w:val="single" w:color="auto" w:sz="4" w:space="0"/>
            </w:tcBorders>
            <w:vAlign w:val="center"/>
          </w:tcPr>
          <w:p>
            <w:pPr>
              <w:widowControl/>
              <w:jc w:val="center"/>
              <w:rPr>
                <w:ins w:id="7647" w:author="吴发菊" w:date="2024-04-18T17:57:00Z"/>
                <w:rFonts w:ascii="仿宋" w:hAnsi="仿宋" w:eastAsia="仿宋" w:cs="宋体"/>
                <w:color w:val="FF0000"/>
                <w:kern w:val="0"/>
                <w:sz w:val="24"/>
                <w:szCs w:val="24"/>
              </w:rPr>
            </w:pPr>
            <w:ins w:id="7648" w:author="吴发菊" w:date="2024-04-18T17:57:00Z">
              <w:r>
                <w:rPr>
                  <w:rFonts w:hint="eastAsia" w:ascii="仿宋" w:hAnsi="仿宋" w:eastAsia="仿宋" w:cs="宋体"/>
                  <w:color w:val="FF0000"/>
                  <w:kern w:val="0"/>
                  <w:sz w:val="24"/>
                  <w:szCs w:val="24"/>
                  <w:rPrChange w:id="7649" w:author="吴发菊" w:date="2024-04-18T18:59:00Z">
                    <w:rPr>
                      <w:rFonts w:hint="eastAsia" w:ascii="仿宋" w:hAnsi="仿宋" w:eastAsia="仿宋" w:cs="宋体"/>
                      <w:color w:val="FF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9" w:hRule="atLeast"/>
          <w:ins w:id="765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65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652"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653" w:author="吴发菊" w:date="2024-04-18T17:57:00Z"/>
                <w:rFonts w:ascii="仿宋" w:hAnsi="仿宋" w:eastAsia="仿宋" w:cs="宋体"/>
                <w:color w:val="FF0000"/>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654" w:author="吴发菊" w:date="2024-04-18T17:57:00Z"/>
                <w:rFonts w:ascii="仿宋" w:hAnsi="仿宋" w:eastAsia="仿宋" w:cs="宋体"/>
                <w:color w:val="FF0000"/>
                <w:kern w:val="0"/>
                <w:sz w:val="24"/>
                <w:szCs w:val="24"/>
              </w:rPr>
            </w:pPr>
            <w:ins w:id="7655" w:author="吴发菊" w:date="2024-04-18T17:57:00Z">
              <w:r>
                <w:rPr>
                  <w:rFonts w:ascii="仿宋" w:hAnsi="仿宋" w:eastAsia="仿宋" w:cs="宋体"/>
                  <w:color w:val="FF0000"/>
                  <w:kern w:val="0"/>
                  <w:sz w:val="24"/>
                  <w:szCs w:val="24"/>
                  <w:rPrChange w:id="7656" w:author="吴发菊" w:date="2024-04-18T18:59:00Z">
                    <w:rPr>
                      <w:rFonts w:ascii="仿宋" w:hAnsi="仿宋" w:eastAsia="仿宋" w:cs="宋体"/>
                      <w:color w:val="FF0000"/>
                      <w:kern w:val="0"/>
                      <w:sz w:val="24"/>
                      <w:szCs w:val="24"/>
                    </w:rPr>
                  </w:rPrChange>
                </w:rPr>
                <w:t>2、业态：①篮球、足球、乒乓球、羽毛球、网球等球类②健身步道③健身广场、室外健身器械场地④儿童活动设施类</w:t>
              </w:r>
            </w:ins>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ins w:id="7657" w:author="吴发菊" w:date="2024-04-18T17:57:00Z"/>
                <w:rFonts w:ascii="仿宋" w:hAnsi="仿宋" w:eastAsia="仿宋" w:cs="宋体"/>
                <w:color w:val="FF0000"/>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658"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659"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000000" w:sz="4" w:space="0"/>
              <w:right w:val="single" w:color="auto" w:sz="4" w:space="0"/>
            </w:tcBorders>
            <w:vAlign w:val="center"/>
          </w:tcPr>
          <w:p>
            <w:pPr>
              <w:widowControl/>
              <w:jc w:val="left"/>
              <w:rPr>
                <w:ins w:id="7660" w:author="吴发菊" w:date="2024-04-18T17:57:00Z"/>
                <w:rFonts w:ascii="仿宋" w:hAnsi="仿宋" w:eastAsia="仿宋" w:cs="宋体"/>
                <w:color w:val="FF0000"/>
                <w:kern w:val="0"/>
                <w:sz w:val="24"/>
                <w:szCs w:val="24"/>
              </w:rPr>
            </w:pPr>
          </w:p>
        </w:tc>
        <w:tc>
          <w:tcPr>
            <w:tcW w:w="721" w:type="dxa"/>
            <w:vMerge w:val="continue"/>
            <w:tcBorders>
              <w:top w:val="nil"/>
              <w:left w:val="single" w:color="auto" w:sz="4" w:space="0"/>
              <w:bottom w:val="single" w:color="000000" w:sz="4" w:space="0"/>
              <w:right w:val="single" w:color="auto" w:sz="4" w:space="0"/>
            </w:tcBorders>
            <w:vAlign w:val="center"/>
          </w:tcPr>
          <w:p>
            <w:pPr>
              <w:widowControl/>
              <w:jc w:val="left"/>
              <w:rPr>
                <w:ins w:id="7661" w:author="吴发菊" w:date="2024-04-18T17:57:00Z"/>
                <w:rFonts w:ascii="仿宋" w:hAnsi="仿宋" w:eastAsia="仿宋" w:cs="宋体"/>
                <w:color w:val="FF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662"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663"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664" w:author="吴发菊" w:date="2024-04-18T17:57:00Z"/>
                <w:rFonts w:ascii="仿宋" w:hAnsi="仿宋" w:eastAsia="仿宋" w:cs="宋体"/>
                <w:color w:val="FF0000"/>
                <w:kern w:val="0"/>
                <w:sz w:val="24"/>
                <w:szCs w:val="24"/>
              </w:rPr>
            </w:pPr>
            <w:ins w:id="7665" w:author="吴发菊" w:date="2024-04-18T17:57:00Z">
              <w:r>
                <w:rPr>
                  <w:rFonts w:ascii="仿宋" w:hAnsi="仿宋" w:eastAsia="仿宋" w:cs="宋体"/>
                  <w:color w:val="FF0000"/>
                  <w:kern w:val="0"/>
                  <w:sz w:val="24"/>
                  <w:szCs w:val="24"/>
                  <w:rPrChange w:id="7666" w:author="吴发菊" w:date="2024-04-18T18:59:00Z">
                    <w:rPr>
                      <w:rFonts w:ascii="仿宋" w:hAnsi="仿宋" w:eastAsia="仿宋" w:cs="宋体"/>
                      <w:color w:val="FF0000"/>
                      <w:kern w:val="0"/>
                      <w:sz w:val="24"/>
                      <w:szCs w:val="24"/>
                    </w:rPr>
                  </w:rPrChange>
                </w:rPr>
                <w:t>2</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667" w:author="吴发菊" w:date="2024-04-18T17:57:00Z"/>
                <w:rFonts w:ascii="仿宋" w:hAnsi="仿宋" w:eastAsia="仿宋" w:cs="宋体"/>
                <w:color w:val="FF0000"/>
                <w:kern w:val="0"/>
                <w:sz w:val="24"/>
                <w:szCs w:val="24"/>
              </w:rPr>
            </w:pPr>
            <w:ins w:id="7668" w:author="吴发菊" w:date="2024-04-18T17:57:00Z">
              <w:r>
                <w:rPr>
                  <w:rFonts w:hint="eastAsia" w:ascii="仿宋" w:hAnsi="仿宋" w:eastAsia="仿宋" w:cs="宋体"/>
                  <w:color w:val="FF0000"/>
                  <w:kern w:val="0"/>
                  <w:sz w:val="24"/>
                  <w:szCs w:val="24"/>
                  <w:rPrChange w:id="7669" w:author="吴发菊" w:date="2024-04-18T18:59:00Z">
                    <w:rPr>
                      <w:rFonts w:hint="eastAsia" w:ascii="仿宋" w:hAnsi="仿宋" w:eastAsia="仿宋" w:cs="宋体"/>
                      <w:color w:val="FF0000"/>
                      <w:kern w:val="0"/>
                      <w:sz w:val="24"/>
                      <w:szCs w:val="24"/>
                    </w:rPr>
                  </w:rPrChange>
                </w:rPr>
                <w:t>健身步道</w:t>
              </w:r>
            </w:ins>
          </w:p>
        </w:tc>
        <w:tc>
          <w:tcPr>
            <w:tcW w:w="1984" w:type="dxa"/>
            <w:tcBorders>
              <w:top w:val="nil"/>
              <w:left w:val="nil"/>
              <w:bottom w:val="single" w:color="auto" w:sz="4" w:space="0"/>
              <w:right w:val="single" w:color="auto" w:sz="4" w:space="0"/>
            </w:tcBorders>
            <w:vAlign w:val="center"/>
          </w:tcPr>
          <w:p>
            <w:pPr>
              <w:widowControl/>
              <w:jc w:val="left"/>
              <w:rPr>
                <w:ins w:id="7670" w:author="吴发菊" w:date="2024-04-18T17:57:00Z"/>
                <w:rFonts w:ascii="仿宋" w:hAnsi="仿宋" w:eastAsia="仿宋" w:cs="宋体"/>
                <w:color w:val="FF0000"/>
                <w:kern w:val="0"/>
                <w:sz w:val="24"/>
                <w:szCs w:val="24"/>
              </w:rPr>
            </w:pPr>
            <w:ins w:id="7671" w:author="吴发菊" w:date="2024-04-18T17:57:00Z">
              <w:r>
                <w:rPr>
                  <w:rFonts w:ascii="仿宋" w:hAnsi="仿宋" w:eastAsia="仿宋" w:cs="宋体"/>
                  <w:color w:val="FF0000"/>
                  <w:kern w:val="0"/>
                  <w:sz w:val="24"/>
                  <w:szCs w:val="24"/>
                  <w:rPrChange w:id="7672" w:author="吴发菊" w:date="2024-04-18T18:59:00Z">
                    <w:rPr>
                      <w:rFonts w:ascii="仿宋" w:hAnsi="仿宋" w:eastAsia="仿宋" w:cs="宋体"/>
                      <w:color w:val="FF0000"/>
                      <w:kern w:val="0"/>
                      <w:sz w:val="24"/>
                      <w:szCs w:val="24"/>
                    </w:rPr>
                  </w:rPrChange>
                </w:rPr>
                <w:t>1、以“运动健身”为主题</w:t>
              </w:r>
            </w:ins>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ins w:id="7673" w:author="吴发菊" w:date="2024-04-18T17:57:00Z"/>
                <w:rFonts w:ascii="仿宋" w:hAnsi="仿宋" w:eastAsia="仿宋" w:cs="宋体"/>
                <w:color w:val="FF0000"/>
                <w:kern w:val="0"/>
                <w:sz w:val="24"/>
                <w:szCs w:val="24"/>
              </w:rPr>
            </w:pPr>
            <w:ins w:id="7674" w:author="吴发菊" w:date="2024-04-18T17:57:00Z">
              <w:r>
                <w:rPr>
                  <w:rFonts w:hint="eastAsia" w:ascii="仿宋" w:hAnsi="仿宋" w:eastAsia="仿宋" w:cs="宋体"/>
                  <w:color w:val="FF0000"/>
                  <w:kern w:val="0"/>
                  <w:sz w:val="24"/>
                  <w:szCs w:val="24"/>
                  <w:rPrChange w:id="7675" w:author="吴发菊" w:date="2024-04-18T18:59:00Z">
                    <w:rPr>
                      <w:rFonts w:hint="eastAsia" w:ascii="仿宋" w:hAnsi="仿宋" w:eastAsia="仿宋" w:cs="宋体"/>
                      <w:color w:val="FF0000"/>
                      <w:kern w:val="0"/>
                      <w:sz w:val="24"/>
                      <w:szCs w:val="24"/>
                    </w:rPr>
                  </w:rPrChange>
                </w:rPr>
                <w:t>健身步道</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676" w:author="吴发菊" w:date="2024-04-18T17:57:00Z"/>
                <w:rFonts w:ascii="仿宋" w:hAnsi="仿宋" w:eastAsia="仿宋" w:cs="宋体"/>
                <w:color w:val="FF0000"/>
                <w:kern w:val="0"/>
                <w:sz w:val="24"/>
                <w:szCs w:val="24"/>
              </w:rPr>
            </w:pPr>
            <w:ins w:id="7677" w:author="吴发菊" w:date="2024-04-18T17:57:00Z">
              <w:r>
                <w:rPr>
                  <w:rFonts w:hint="eastAsia" w:ascii="仿宋" w:hAnsi="仿宋" w:eastAsia="仿宋" w:cs="宋体"/>
                  <w:color w:val="FF0000"/>
                  <w:kern w:val="0"/>
                  <w:sz w:val="24"/>
                  <w:szCs w:val="24"/>
                  <w:rPrChange w:id="7678" w:author="吴发菊" w:date="2024-04-18T18:59:00Z">
                    <w:rPr>
                      <w:rFonts w:hint="eastAsia" w:ascii="仿宋" w:hAnsi="仿宋" w:eastAsia="仿宋" w:cs="宋体"/>
                      <w:color w:val="FF0000"/>
                      <w:kern w:val="0"/>
                      <w:sz w:val="24"/>
                      <w:szCs w:val="24"/>
                    </w:rPr>
                  </w:rPrChange>
                </w:rPr>
                <w:t>招商引资</w:t>
              </w:r>
            </w:ins>
            <w:ins w:id="7679" w:author="吴发菊" w:date="2024-04-18T17:57:00Z">
              <w:r>
                <w:rPr>
                  <w:rFonts w:ascii="仿宋" w:hAnsi="仿宋" w:eastAsia="仿宋" w:cs="宋体"/>
                  <w:color w:val="FF0000"/>
                  <w:kern w:val="0"/>
                  <w:sz w:val="24"/>
                  <w:szCs w:val="24"/>
                  <w:rPrChange w:id="7680" w:author="吴发菊" w:date="2024-04-18T18:59:00Z">
                    <w:rPr>
                      <w:rFonts w:ascii="仿宋" w:hAnsi="仿宋" w:eastAsia="仿宋" w:cs="宋体"/>
                      <w:color w:val="FF0000"/>
                      <w:kern w:val="0"/>
                      <w:sz w:val="24"/>
                      <w:szCs w:val="24"/>
                    </w:rPr>
                  </w:rPrChange>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681" w:author="吴发菊" w:date="2024-04-18T17:57:00Z"/>
                <w:rFonts w:ascii="仿宋" w:hAnsi="仿宋" w:eastAsia="仿宋" w:cs="宋体"/>
                <w:color w:val="FF0000"/>
                <w:kern w:val="0"/>
                <w:sz w:val="24"/>
                <w:szCs w:val="24"/>
              </w:rPr>
            </w:pPr>
            <w:ins w:id="7682" w:author="吴发菊" w:date="2024-04-18T17:57:00Z">
              <w:r>
                <w:rPr>
                  <w:rFonts w:hint="eastAsia" w:ascii="仿宋" w:hAnsi="仿宋" w:eastAsia="仿宋" w:cs="宋体"/>
                  <w:color w:val="FF0000"/>
                  <w:kern w:val="0"/>
                  <w:sz w:val="24"/>
                  <w:szCs w:val="24"/>
                  <w:rPrChange w:id="7683" w:author="吴发菊" w:date="2024-04-18T18:59:00Z">
                    <w:rPr>
                      <w:rFonts w:hint="eastAsia" w:ascii="仿宋" w:hAnsi="仿宋" w:eastAsia="仿宋" w:cs="宋体"/>
                      <w:color w:val="FF0000"/>
                      <w:kern w:val="0"/>
                      <w:sz w:val="24"/>
                      <w:szCs w:val="24"/>
                    </w:rPr>
                  </w:rPrChange>
                </w:rPr>
                <w:t>规划新增</w:t>
              </w:r>
            </w:ins>
          </w:p>
        </w:tc>
        <w:tc>
          <w:tcPr>
            <w:tcW w:w="709" w:type="dxa"/>
            <w:vMerge w:val="restart"/>
            <w:tcBorders>
              <w:top w:val="nil"/>
              <w:left w:val="single" w:color="auto" w:sz="4" w:space="0"/>
              <w:bottom w:val="single" w:color="000000" w:sz="4" w:space="0"/>
              <w:right w:val="single" w:color="auto" w:sz="4" w:space="0"/>
            </w:tcBorders>
            <w:vAlign w:val="center"/>
          </w:tcPr>
          <w:p>
            <w:pPr>
              <w:widowControl/>
              <w:jc w:val="center"/>
              <w:rPr>
                <w:ins w:id="7684" w:author="吴发菊" w:date="2024-04-18T17:57:00Z"/>
                <w:rFonts w:ascii="仿宋" w:hAnsi="仿宋" w:eastAsia="仿宋" w:cs="宋体"/>
                <w:color w:val="FF0000"/>
                <w:kern w:val="0"/>
                <w:sz w:val="24"/>
                <w:szCs w:val="24"/>
              </w:rPr>
            </w:pPr>
            <w:ins w:id="7685" w:author="吴发菊" w:date="2024-04-18T17:57:00Z">
              <w:r>
                <w:rPr>
                  <w:rFonts w:ascii="仿宋" w:hAnsi="仿宋" w:eastAsia="仿宋" w:cs="宋体"/>
                  <w:color w:val="FF0000"/>
                  <w:kern w:val="0"/>
                  <w:sz w:val="24"/>
                  <w:szCs w:val="24"/>
                  <w:rPrChange w:id="7686" w:author="吴发菊" w:date="2024-04-18T18:59:00Z">
                    <w:rPr>
                      <w:rFonts w:ascii="仿宋" w:hAnsi="仿宋" w:eastAsia="仿宋" w:cs="宋体"/>
                      <w:color w:val="FF0000"/>
                      <w:kern w:val="0"/>
                      <w:sz w:val="24"/>
                      <w:szCs w:val="24"/>
                    </w:rPr>
                  </w:rPrChange>
                </w:rPr>
                <w:t>30.8千米</w:t>
              </w:r>
            </w:ins>
          </w:p>
        </w:tc>
        <w:tc>
          <w:tcPr>
            <w:tcW w:w="721" w:type="dxa"/>
            <w:vMerge w:val="restart"/>
            <w:tcBorders>
              <w:top w:val="nil"/>
              <w:left w:val="single" w:color="auto" w:sz="4" w:space="0"/>
              <w:bottom w:val="single" w:color="000000" w:sz="4" w:space="0"/>
              <w:right w:val="single" w:color="auto" w:sz="4" w:space="0"/>
            </w:tcBorders>
            <w:vAlign w:val="center"/>
          </w:tcPr>
          <w:p>
            <w:pPr>
              <w:widowControl/>
              <w:jc w:val="center"/>
              <w:rPr>
                <w:ins w:id="7687" w:author="吴发菊" w:date="2024-04-18T17:57:00Z"/>
                <w:rFonts w:ascii="仿宋" w:hAnsi="仿宋" w:eastAsia="仿宋" w:cs="宋体"/>
                <w:color w:val="FF0000"/>
                <w:kern w:val="0"/>
                <w:sz w:val="24"/>
                <w:szCs w:val="24"/>
              </w:rPr>
            </w:pPr>
            <w:ins w:id="7688" w:author="吴发菊" w:date="2024-04-18T17:57:00Z">
              <w:r>
                <w:rPr>
                  <w:rFonts w:hint="eastAsia" w:ascii="仿宋" w:hAnsi="仿宋" w:eastAsia="仿宋" w:cs="宋体"/>
                  <w:color w:val="FF0000"/>
                  <w:kern w:val="0"/>
                  <w:sz w:val="24"/>
                  <w:szCs w:val="24"/>
                  <w:rPrChange w:id="7689" w:author="吴发菊" w:date="2024-04-18T18:59:00Z">
                    <w:rPr>
                      <w:rFonts w:hint="eastAsia" w:ascii="仿宋" w:hAnsi="仿宋" w:eastAsia="仿宋" w:cs="宋体"/>
                      <w:color w:val="FF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9" w:hRule="atLeast"/>
          <w:ins w:id="769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69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692"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693" w:author="吴发菊" w:date="2024-04-18T17:57:00Z"/>
                <w:rFonts w:ascii="仿宋" w:hAnsi="仿宋" w:eastAsia="仿宋" w:cs="宋体"/>
                <w:color w:val="FF0000"/>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694" w:author="吴发菊" w:date="2024-04-18T17:57:00Z"/>
                <w:rFonts w:ascii="仿宋" w:hAnsi="仿宋" w:eastAsia="仿宋" w:cs="宋体"/>
                <w:color w:val="FF0000"/>
                <w:kern w:val="0"/>
                <w:sz w:val="24"/>
                <w:szCs w:val="24"/>
              </w:rPr>
            </w:pPr>
            <w:ins w:id="7695" w:author="吴发菊" w:date="2024-04-18T17:57:00Z">
              <w:r>
                <w:rPr>
                  <w:rFonts w:ascii="仿宋" w:hAnsi="仿宋" w:eastAsia="仿宋" w:cs="宋体"/>
                  <w:color w:val="FF0000"/>
                  <w:kern w:val="0"/>
                  <w:sz w:val="24"/>
                  <w:szCs w:val="24"/>
                  <w:rPrChange w:id="7696" w:author="吴发菊" w:date="2024-04-18T18:59:00Z">
                    <w:rPr>
                      <w:rFonts w:ascii="仿宋" w:hAnsi="仿宋" w:eastAsia="仿宋" w:cs="宋体"/>
                      <w:color w:val="FF0000"/>
                      <w:kern w:val="0"/>
                      <w:sz w:val="24"/>
                      <w:szCs w:val="24"/>
                    </w:rPr>
                  </w:rPrChange>
                </w:rPr>
                <w:t>2、业态：①健身步道②登山步道③骑行道④标志系统、公共厕所、休憩点、骑行驿站</w:t>
              </w:r>
            </w:ins>
            <w:ins w:id="7697" w:author="吴发菊" w:date="2024-04-18T17:57:00Z">
              <w:r>
                <w:rPr>
                  <w:rFonts w:ascii="仿宋" w:hAnsi="仿宋" w:eastAsia="仿宋" w:cs="宋体"/>
                  <w:color w:val="FF0000"/>
                  <w:kern w:val="0"/>
                  <w:sz w:val="24"/>
                  <w:szCs w:val="24"/>
                  <w:rPrChange w:id="7698" w:author="吴发菊" w:date="2024-04-18T18:59:00Z">
                    <w:rPr>
                      <w:rFonts w:ascii="仿宋" w:hAnsi="仿宋" w:eastAsia="仿宋" w:cs="宋体"/>
                      <w:color w:val="FF0000"/>
                      <w:kern w:val="0"/>
                      <w:sz w:val="24"/>
                      <w:szCs w:val="24"/>
                    </w:rPr>
                  </w:rPrChange>
                </w:rPr>
                <w:t>及廊架</w:t>
              </w:r>
            </w:ins>
            <w:ins w:id="7699" w:author="吴发菊" w:date="2024-04-18T17:57:00Z">
              <w:r>
                <w:rPr>
                  <w:rFonts w:ascii="仿宋" w:hAnsi="仿宋" w:eastAsia="仿宋" w:cs="宋体"/>
                  <w:color w:val="FF0000"/>
                  <w:kern w:val="0"/>
                  <w:sz w:val="24"/>
                  <w:szCs w:val="24"/>
                  <w:rPrChange w:id="7700" w:author="吴发菊" w:date="2024-04-18T18:59:00Z">
                    <w:rPr>
                      <w:rFonts w:ascii="仿宋" w:hAnsi="仿宋" w:eastAsia="仿宋" w:cs="宋体"/>
                      <w:color w:val="FF0000"/>
                      <w:kern w:val="0"/>
                      <w:sz w:val="24"/>
                      <w:szCs w:val="24"/>
                    </w:rPr>
                  </w:rPrChange>
                </w:rPr>
                <w:t>等设施</w:t>
              </w:r>
            </w:ins>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ins w:id="7701" w:author="吴发菊" w:date="2024-04-18T17:57:00Z"/>
                <w:rFonts w:ascii="仿宋" w:hAnsi="仿宋" w:eastAsia="仿宋" w:cs="宋体"/>
                <w:color w:val="FF0000"/>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702"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703"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000000" w:sz="4" w:space="0"/>
              <w:right w:val="single" w:color="auto" w:sz="4" w:space="0"/>
            </w:tcBorders>
            <w:vAlign w:val="center"/>
          </w:tcPr>
          <w:p>
            <w:pPr>
              <w:widowControl/>
              <w:jc w:val="left"/>
              <w:rPr>
                <w:ins w:id="7704" w:author="吴发菊" w:date="2024-04-18T17:57:00Z"/>
                <w:rFonts w:ascii="仿宋" w:hAnsi="仿宋" w:eastAsia="仿宋" w:cs="宋体"/>
                <w:color w:val="FF0000"/>
                <w:kern w:val="0"/>
                <w:sz w:val="24"/>
                <w:szCs w:val="24"/>
              </w:rPr>
            </w:pPr>
          </w:p>
        </w:tc>
        <w:tc>
          <w:tcPr>
            <w:tcW w:w="721" w:type="dxa"/>
            <w:vMerge w:val="continue"/>
            <w:tcBorders>
              <w:top w:val="nil"/>
              <w:left w:val="single" w:color="auto" w:sz="4" w:space="0"/>
              <w:bottom w:val="single" w:color="000000" w:sz="4" w:space="0"/>
              <w:right w:val="single" w:color="auto" w:sz="4" w:space="0"/>
            </w:tcBorders>
            <w:vAlign w:val="center"/>
          </w:tcPr>
          <w:p>
            <w:pPr>
              <w:widowControl/>
              <w:jc w:val="left"/>
              <w:rPr>
                <w:ins w:id="7705" w:author="吴发菊" w:date="2024-04-18T17:57:00Z"/>
                <w:rFonts w:ascii="仿宋" w:hAnsi="仿宋" w:eastAsia="仿宋" w:cs="宋体"/>
                <w:color w:val="FF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70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707"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708" w:author="吴发菊" w:date="2024-04-18T17:57:00Z"/>
                <w:rFonts w:ascii="仿宋" w:hAnsi="仿宋" w:eastAsia="仿宋" w:cs="宋体"/>
                <w:color w:val="FF0000"/>
                <w:kern w:val="0"/>
                <w:sz w:val="24"/>
                <w:szCs w:val="24"/>
              </w:rPr>
            </w:pPr>
            <w:ins w:id="7709" w:author="吴发菊" w:date="2024-04-18T17:57:00Z">
              <w:r>
                <w:rPr>
                  <w:rFonts w:ascii="仿宋" w:hAnsi="仿宋" w:eastAsia="仿宋" w:cs="宋体"/>
                  <w:color w:val="FF0000"/>
                  <w:kern w:val="0"/>
                  <w:sz w:val="24"/>
                  <w:szCs w:val="24"/>
                  <w:rPrChange w:id="7710" w:author="吴发菊" w:date="2024-04-18T18:59:00Z">
                    <w:rPr>
                      <w:rFonts w:ascii="仿宋" w:hAnsi="仿宋" w:eastAsia="仿宋" w:cs="宋体"/>
                      <w:color w:val="FF0000"/>
                      <w:kern w:val="0"/>
                      <w:sz w:val="24"/>
                      <w:szCs w:val="24"/>
                    </w:rPr>
                  </w:rPrChange>
                </w:rPr>
                <w:t>3</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711" w:author="吴发菊" w:date="2024-04-18T17:57:00Z"/>
                <w:rFonts w:ascii="仿宋" w:hAnsi="仿宋" w:eastAsia="仿宋" w:cs="宋体"/>
                <w:color w:val="FF0000"/>
                <w:kern w:val="0"/>
                <w:sz w:val="24"/>
                <w:szCs w:val="24"/>
              </w:rPr>
            </w:pPr>
            <w:ins w:id="7712" w:author="吴发菊" w:date="2024-04-18T17:57:00Z">
              <w:r>
                <w:rPr>
                  <w:rFonts w:hint="eastAsia" w:ascii="仿宋" w:hAnsi="仿宋" w:eastAsia="仿宋" w:cs="宋体"/>
                  <w:color w:val="FF0000"/>
                  <w:kern w:val="0"/>
                  <w:sz w:val="24"/>
                  <w:szCs w:val="24"/>
                  <w:rPrChange w:id="7713" w:author="吴发菊" w:date="2024-04-18T18:59:00Z">
                    <w:rPr>
                      <w:rFonts w:hint="eastAsia" w:ascii="仿宋" w:hAnsi="仿宋" w:eastAsia="仿宋" w:cs="宋体"/>
                      <w:color w:val="FF0000"/>
                      <w:kern w:val="0"/>
                      <w:sz w:val="24"/>
                      <w:szCs w:val="24"/>
                    </w:rPr>
                  </w:rPrChange>
                </w:rPr>
                <w:t>雅亮户外运动</w:t>
              </w:r>
            </w:ins>
            <w:ins w:id="7714" w:author="吴发菊" w:date="2024-04-18T17:57:00Z">
              <w:r>
                <w:rPr>
                  <w:rFonts w:hint="eastAsia" w:ascii="仿宋" w:hAnsi="仿宋" w:eastAsia="仿宋" w:cs="宋体"/>
                  <w:color w:val="FF0000"/>
                  <w:kern w:val="0"/>
                  <w:sz w:val="24"/>
                  <w:szCs w:val="24"/>
                  <w:rPrChange w:id="7715" w:author="吴发菊" w:date="2024-04-18T18:59:00Z">
                    <w:rPr>
                      <w:rFonts w:hint="eastAsia" w:ascii="仿宋" w:hAnsi="仿宋" w:eastAsia="仿宋" w:cs="宋体"/>
                      <w:color w:val="FF0000"/>
                      <w:kern w:val="0"/>
                      <w:sz w:val="24"/>
                      <w:szCs w:val="24"/>
                    </w:rPr>
                  </w:rPrChange>
                </w:rPr>
                <w:t>公共服务设施中心</w:t>
              </w:r>
            </w:ins>
          </w:p>
        </w:tc>
        <w:tc>
          <w:tcPr>
            <w:tcW w:w="1984" w:type="dxa"/>
            <w:tcBorders>
              <w:top w:val="nil"/>
              <w:left w:val="nil"/>
              <w:bottom w:val="single" w:color="auto" w:sz="4" w:space="0"/>
              <w:right w:val="single" w:color="auto" w:sz="4" w:space="0"/>
            </w:tcBorders>
            <w:vAlign w:val="center"/>
          </w:tcPr>
          <w:p>
            <w:pPr>
              <w:widowControl/>
              <w:jc w:val="left"/>
              <w:rPr>
                <w:ins w:id="7716" w:author="吴发菊" w:date="2024-04-18T17:57:00Z"/>
                <w:rFonts w:ascii="仿宋" w:hAnsi="仿宋" w:eastAsia="仿宋" w:cs="宋体"/>
                <w:color w:val="FF0000"/>
                <w:kern w:val="0"/>
                <w:sz w:val="24"/>
                <w:szCs w:val="24"/>
              </w:rPr>
            </w:pPr>
            <w:ins w:id="7717" w:author="吴发菊" w:date="2024-04-18T17:57:00Z">
              <w:r>
                <w:rPr>
                  <w:rFonts w:ascii="仿宋" w:hAnsi="仿宋" w:eastAsia="仿宋" w:cs="宋体"/>
                  <w:color w:val="FF0000"/>
                  <w:kern w:val="0"/>
                  <w:sz w:val="24"/>
                  <w:szCs w:val="24"/>
                  <w:rPrChange w:id="7718" w:author="吴发菊" w:date="2024-04-18T18:59:00Z">
                    <w:rPr>
                      <w:rFonts w:ascii="仿宋" w:hAnsi="仿宋" w:eastAsia="仿宋" w:cs="宋体"/>
                      <w:color w:val="FF0000"/>
                      <w:kern w:val="0"/>
                      <w:sz w:val="24"/>
                      <w:szCs w:val="24"/>
                    </w:rPr>
                  </w:rPrChange>
                </w:rPr>
                <w:t>1、以“综合户外运动”为主题</w:t>
              </w:r>
            </w:ins>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ins w:id="7719" w:author="吴发菊" w:date="2024-04-18T17:57:00Z"/>
                <w:rFonts w:ascii="仿宋" w:hAnsi="仿宋" w:eastAsia="仿宋" w:cs="宋体"/>
                <w:color w:val="FF0000"/>
                <w:kern w:val="0"/>
                <w:sz w:val="24"/>
                <w:szCs w:val="24"/>
              </w:rPr>
            </w:pPr>
            <w:ins w:id="7720" w:author="吴发菊" w:date="2024-04-18T17:57:00Z">
              <w:r>
                <w:rPr>
                  <w:rFonts w:hint="eastAsia" w:ascii="仿宋" w:hAnsi="仿宋" w:eastAsia="仿宋" w:cs="宋体"/>
                  <w:color w:val="FF0000"/>
                  <w:kern w:val="0"/>
                  <w:sz w:val="24"/>
                  <w:szCs w:val="24"/>
                  <w:rPrChange w:id="7721" w:author="吴发菊" w:date="2024-04-18T18:59:00Z">
                    <w:rPr>
                      <w:rFonts w:hint="eastAsia" w:ascii="仿宋" w:hAnsi="仿宋" w:eastAsia="仿宋" w:cs="宋体"/>
                      <w:color w:val="FF0000"/>
                      <w:kern w:val="0"/>
                      <w:sz w:val="24"/>
                      <w:szCs w:val="24"/>
                    </w:rPr>
                  </w:rPrChange>
                </w:rPr>
                <w:t>户外运动设施</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722" w:author="吴发菊" w:date="2024-04-18T17:57:00Z"/>
                <w:rFonts w:ascii="仿宋" w:hAnsi="仿宋" w:eastAsia="仿宋" w:cs="宋体"/>
                <w:color w:val="FF0000"/>
                <w:kern w:val="0"/>
                <w:sz w:val="24"/>
                <w:szCs w:val="24"/>
              </w:rPr>
            </w:pPr>
            <w:ins w:id="7723" w:author="吴发菊" w:date="2024-04-18T17:57:00Z">
              <w:r>
                <w:rPr>
                  <w:rFonts w:hint="eastAsia" w:ascii="仿宋" w:hAnsi="仿宋" w:eastAsia="仿宋" w:cs="宋体"/>
                  <w:color w:val="FF0000"/>
                  <w:kern w:val="0"/>
                  <w:sz w:val="24"/>
                  <w:szCs w:val="24"/>
                  <w:rPrChange w:id="7724" w:author="吴发菊" w:date="2024-04-18T18:59:00Z">
                    <w:rPr>
                      <w:rFonts w:hint="eastAsia" w:ascii="仿宋" w:hAnsi="仿宋" w:eastAsia="仿宋" w:cs="宋体"/>
                      <w:color w:val="FF0000"/>
                      <w:kern w:val="0"/>
                      <w:sz w:val="24"/>
                      <w:szCs w:val="24"/>
                    </w:rPr>
                  </w:rPrChange>
                </w:rPr>
                <w:t>招商引资</w:t>
              </w:r>
            </w:ins>
            <w:ins w:id="7725" w:author="吴发菊" w:date="2024-04-18T17:57:00Z">
              <w:r>
                <w:rPr>
                  <w:rFonts w:ascii="仿宋" w:hAnsi="仿宋" w:eastAsia="仿宋" w:cs="宋体"/>
                  <w:color w:val="FF0000"/>
                  <w:kern w:val="0"/>
                  <w:sz w:val="24"/>
                  <w:szCs w:val="24"/>
                  <w:rPrChange w:id="7726" w:author="吴发菊" w:date="2024-04-18T18:59:00Z">
                    <w:rPr>
                      <w:rFonts w:ascii="仿宋" w:hAnsi="仿宋" w:eastAsia="仿宋" w:cs="宋体"/>
                      <w:color w:val="FF0000"/>
                      <w:kern w:val="0"/>
                      <w:sz w:val="24"/>
                      <w:szCs w:val="24"/>
                    </w:rPr>
                  </w:rPrChange>
                </w:rPr>
                <w:t>+政府扶持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727" w:author="吴发菊" w:date="2024-04-18T17:57:00Z"/>
                <w:rFonts w:ascii="仿宋" w:hAnsi="仿宋" w:eastAsia="仿宋" w:cs="宋体"/>
                <w:color w:val="FF0000"/>
                <w:kern w:val="0"/>
                <w:sz w:val="24"/>
                <w:szCs w:val="24"/>
              </w:rPr>
            </w:pPr>
            <w:ins w:id="7728" w:author="吴发菊" w:date="2024-04-18T17:57:00Z">
              <w:r>
                <w:rPr>
                  <w:rFonts w:hint="eastAsia" w:ascii="仿宋" w:hAnsi="仿宋" w:eastAsia="仿宋" w:cs="宋体"/>
                  <w:color w:val="FF0000"/>
                  <w:kern w:val="0"/>
                  <w:sz w:val="24"/>
                  <w:szCs w:val="24"/>
                  <w:rPrChange w:id="7729" w:author="吴发菊" w:date="2024-04-18T18:59:00Z">
                    <w:rPr>
                      <w:rFonts w:hint="eastAsia" w:ascii="仿宋" w:hAnsi="仿宋" w:eastAsia="仿宋" w:cs="宋体"/>
                      <w:color w:val="FF0000"/>
                      <w:kern w:val="0"/>
                      <w:sz w:val="24"/>
                      <w:szCs w:val="24"/>
                    </w:rPr>
                  </w:rPrChange>
                </w:rPr>
                <w:t>规划新增</w:t>
              </w:r>
            </w:ins>
          </w:p>
        </w:tc>
        <w:tc>
          <w:tcPr>
            <w:tcW w:w="709" w:type="dxa"/>
            <w:vMerge w:val="restart"/>
            <w:tcBorders>
              <w:top w:val="nil"/>
              <w:left w:val="single" w:color="auto" w:sz="4" w:space="0"/>
              <w:bottom w:val="single" w:color="000000" w:sz="4" w:space="0"/>
              <w:right w:val="single" w:color="auto" w:sz="4" w:space="0"/>
            </w:tcBorders>
            <w:vAlign w:val="center"/>
          </w:tcPr>
          <w:p>
            <w:pPr>
              <w:widowControl/>
              <w:jc w:val="center"/>
              <w:rPr>
                <w:ins w:id="7730" w:author="吴发菊" w:date="2024-04-18T17:57:00Z"/>
                <w:rFonts w:ascii="仿宋" w:hAnsi="仿宋" w:eastAsia="仿宋" w:cs="宋体"/>
                <w:color w:val="FF0000"/>
                <w:kern w:val="0"/>
                <w:sz w:val="24"/>
                <w:szCs w:val="24"/>
              </w:rPr>
            </w:pPr>
            <w:ins w:id="7731" w:author="吴发菊" w:date="2024-04-18T17:57:00Z">
              <w:r>
                <w:rPr>
                  <w:rFonts w:ascii="仿宋" w:hAnsi="仿宋" w:eastAsia="仿宋" w:cs="宋体"/>
                  <w:color w:val="FF0000"/>
                  <w:kern w:val="0"/>
                  <w:sz w:val="24"/>
                  <w:szCs w:val="24"/>
                  <w:rPrChange w:id="7732" w:author="吴发菊" w:date="2024-04-18T18:59:00Z">
                    <w:rPr>
                      <w:rFonts w:ascii="仿宋" w:hAnsi="仿宋" w:eastAsia="仿宋" w:cs="宋体"/>
                      <w:color w:val="FF0000"/>
                      <w:kern w:val="0"/>
                      <w:sz w:val="24"/>
                      <w:szCs w:val="24"/>
                    </w:rPr>
                  </w:rPrChange>
                </w:rPr>
                <w:t>2万平方米</w:t>
              </w:r>
            </w:ins>
          </w:p>
        </w:tc>
        <w:tc>
          <w:tcPr>
            <w:tcW w:w="721" w:type="dxa"/>
            <w:vMerge w:val="restart"/>
            <w:tcBorders>
              <w:top w:val="nil"/>
              <w:left w:val="single" w:color="auto" w:sz="4" w:space="0"/>
              <w:bottom w:val="single" w:color="000000" w:sz="4" w:space="0"/>
              <w:right w:val="single" w:color="auto" w:sz="4" w:space="0"/>
            </w:tcBorders>
            <w:vAlign w:val="center"/>
          </w:tcPr>
          <w:p>
            <w:pPr>
              <w:widowControl/>
              <w:jc w:val="center"/>
              <w:rPr>
                <w:ins w:id="7733" w:author="吴发菊" w:date="2024-04-18T17:57:00Z"/>
                <w:rFonts w:ascii="仿宋" w:hAnsi="仿宋" w:eastAsia="仿宋" w:cs="宋体"/>
                <w:color w:val="FF0000"/>
                <w:kern w:val="0"/>
                <w:sz w:val="24"/>
                <w:szCs w:val="24"/>
              </w:rPr>
            </w:pPr>
            <w:ins w:id="7734" w:author="吴发菊" w:date="2024-04-18T17:57:00Z">
              <w:r>
                <w:rPr>
                  <w:rFonts w:hint="eastAsia" w:ascii="仿宋" w:hAnsi="仿宋" w:eastAsia="仿宋" w:cs="宋体"/>
                  <w:color w:val="FF0000"/>
                  <w:kern w:val="0"/>
                  <w:sz w:val="24"/>
                  <w:szCs w:val="24"/>
                  <w:rPrChange w:id="7735" w:author="吴发菊" w:date="2024-04-18T18:59:00Z">
                    <w:rPr>
                      <w:rFonts w:hint="eastAsia" w:ascii="仿宋" w:hAnsi="仿宋" w:eastAsia="仿宋" w:cs="宋体"/>
                      <w:color w:val="FF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09" w:hRule="atLeast"/>
          <w:ins w:id="7736"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73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738" w:author="吴发菊" w:date="2024-04-18T17:57:00Z"/>
                <w:rFonts w:ascii="仿宋" w:hAnsi="仿宋" w:eastAsia="仿宋" w:cs="宋体"/>
                <w:color w:val="FF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739" w:author="吴发菊" w:date="2024-04-18T17:57:00Z"/>
                <w:rFonts w:ascii="仿宋" w:hAnsi="仿宋" w:eastAsia="仿宋" w:cs="宋体"/>
                <w:color w:val="FF0000"/>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740" w:author="吴发菊" w:date="2024-04-18T17:57:00Z"/>
                <w:rFonts w:ascii="仿宋" w:hAnsi="仿宋" w:eastAsia="仿宋" w:cs="宋体"/>
                <w:color w:val="FF0000"/>
                <w:kern w:val="0"/>
                <w:sz w:val="24"/>
                <w:szCs w:val="24"/>
              </w:rPr>
            </w:pPr>
            <w:ins w:id="7741" w:author="吴发菊" w:date="2024-04-18T17:57:00Z">
              <w:r>
                <w:rPr>
                  <w:rFonts w:ascii="仿宋" w:hAnsi="仿宋" w:eastAsia="仿宋" w:cs="宋体"/>
                  <w:color w:val="FF0000"/>
                  <w:kern w:val="0"/>
                  <w:sz w:val="24"/>
                  <w:szCs w:val="24"/>
                  <w:rPrChange w:id="7742" w:author="吴发菊" w:date="2024-04-18T18:59:00Z">
                    <w:rPr>
                      <w:rFonts w:ascii="仿宋" w:hAnsi="仿宋" w:eastAsia="仿宋" w:cs="宋体"/>
                      <w:color w:val="FF0000"/>
                      <w:kern w:val="0"/>
                      <w:sz w:val="24"/>
                      <w:szCs w:val="24"/>
                    </w:rPr>
                  </w:rPrChange>
                </w:rPr>
                <w:t>2、业态：含公共服务中心、山地户外营地、航空飞行营地、汽车自</w:t>
              </w:r>
            </w:ins>
            <w:ins w:id="7743" w:author="吴发菊" w:date="2024-04-18T17:57:00Z">
              <w:r>
                <w:rPr>
                  <w:rFonts w:ascii="仿宋" w:hAnsi="仿宋" w:eastAsia="仿宋" w:cs="宋体"/>
                  <w:color w:val="FF0000"/>
                  <w:kern w:val="0"/>
                  <w:sz w:val="24"/>
                  <w:szCs w:val="24"/>
                  <w:rPrChange w:id="7744" w:author="吴发菊" w:date="2024-04-18T18:59:00Z">
                    <w:rPr>
                      <w:rFonts w:ascii="仿宋" w:hAnsi="仿宋" w:eastAsia="仿宋" w:cs="宋体"/>
                      <w:color w:val="FF0000"/>
                      <w:kern w:val="0"/>
                      <w:sz w:val="24"/>
                      <w:szCs w:val="24"/>
                    </w:rPr>
                  </w:rPrChange>
                </w:rPr>
                <w:t>驾运动</w:t>
              </w:r>
            </w:ins>
            <w:ins w:id="7745" w:author="吴发菊" w:date="2024-04-18T17:57:00Z">
              <w:r>
                <w:rPr>
                  <w:rFonts w:ascii="仿宋" w:hAnsi="仿宋" w:eastAsia="仿宋" w:cs="宋体"/>
                  <w:color w:val="FF0000"/>
                  <w:kern w:val="0"/>
                  <w:sz w:val="24"/>
                  <w:szCs w:val="24"/>
                  <w:rPrChange w:id="7746" w:author="吴发菊" w:date="2024-04-18T18:59:00Z">
                    <w:rPr>
                      <w:rFonts w:ascii="仿宋" w:hAnsi="仿宋" w:eastAsia="仿宋" w:cs="宋体"/>
                      <w:color w:val="FF0000"/>
                      <w:kern w:val="0"/>
                      <w:sz w:val="24"/>
                      <w:szCs w:val="24"/>
                    </w:rPr>
                  </w:rPrChange>
                </w:rPr>
                <w:t>营地、公共船艇码头等户外运动营地，以及公共厕所、停车场、连接道路、污水处理、应急救援等配套设施</w:t>
              </w:r>
            </w:ins>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ins w:id="7747" w:author="吴发菊" w:date="2024-04-18T17:57:00Z"/>
                <w:rFonts w:ascii="仿宋" w:hAnsi="仿宋" w:eastAsia="仿宋" w:cs="宋体"/>
                <w:color w:val="FF0000"/>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748"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749" w:author="吴发菊" w:date="2024-04-18T17:57:00Z"/>
                <w:rFonts w:ascii="仿宋" w:hAnsi="仿宋" w:eastAsia="仿宋" w:cs="宋体"/>
                <w:color w:val="FF0000"/>
                <w:kern w:val="0"/>
                <w:sz w:val="24"/>
                <w:szCs w:val="24"/>
              </w:rPr>
            </w:pPr>
          </w:p>
        </w:tc>
        <w:tc>
          <w:tcPr>
            <w:tcW w:w="709" w:type="dxa"/>
            <w:vMerge w:val="continue"/>
            <w:tcBorders>
              <w:top w:val="nil"/>
              <w:left w:val="single" w:color="auto" w:sz="4" w:space="0"/>
              <w:bottom w:val="single" w:color="000000" w:sz="4" w:space="0"/>
              <w:right w:val="single" w:color="auto" w:sz="4" w:space="0"/>
            </w:tcBorders>
            <w:vAlign w:val="center"/>
          </w:tcPr>
          <w:p>
            <w:pPr>
              <w:widowControl/>
              <w:jc w:val="left"/>
              <w:rPr>
                <w:ins w:id="7750" w:author="吴发菊" w:date="2024-04-18T17:57:00Z"/>
                <w:rFonts w:ascii="仿宋" w:hAnsi="仿宋" w:eastAsia="仿宋" w:cs="宋体"/>
                <w:color w:val="FF0000"/>
                <w:kern w:val="0"/>
                <w:sz w:val="24"/>
                <w:szCs w:val="24"/>
              </w:rPr>
            </w:pPr>
          </w:p>
        </w:tc>
        <w:tc>
          <w:tcPr>
            <w:tcW w:w="721" w:type="dxa"/>
            <w:vMerge w:val="continue"/>
            <w:tcBorders>
              <w:top w:val="nil"/>
              <w:left w:val="single" w:color="auto" w:sz="4" w:space="0"/>
              <w:bottom w:val="single" w:color="000000" w:sz="4" w:space="0"/>
              <w:right w:val="single" w:color="auto" w:sz="4" w:space="0"/>
            </w:tcBorders>
            <w:vAlign w:val="center"/>
          </w:tcPr>
          <w:p>
            <w:pPr>
              <w:widowControl/>
              <w:jc w:val="left"/>
              <w:rPr>
                <w:ins w:id="7751" w:author="吴发菊" w:date="2024-04-18T17:57:00Z"/>
                <w:rFonts w:ascii="仿宋" w:hAnsi="仿宋" w:eastAsia="仿宋" w:cs="宋体"/>
                <w:color w:val="FF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752"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753"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754" w:author="吴发菊" w:date="2024-04-18T17:57:00Z"/>
                <w:rFonts w:ascii="仿宋" w:hAnsi="仿宋" w:eastAsia="仿宋" w:cs="宋体"/>
                <w:kern w:val="0"/>
                <w:sz w:val="24"/>
                <w:szCs w:val="24"/>
              </w:rPr>
            </w:pPr>
            <w:ins w:id="7755" w:author="吴发菊" w:date="2024-04-18T17:57:00Z">
              <w:r>
                <w:rPr>
                  <w:rFonts w:hint="eastAsia" w:ascii="仿宋" w:hAnsi="仿宋" w:eastAsia="仿宋" w:cs="宋体"/>
                  <w:kern w:val="0"/>
                  <w:sz w:val="24"/>
                  <w:szCs w:val="24"/>
                </w:rPr>
                <w:t>4</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756" w:author="吴发菊" w:date="2024-04-18T17:57:00Z"/>
                <w:rFonts w:ascii="仿宋" w:hAnsi="仿宋" w:eastAsia="仿宋" w:cs="宋体"/>
                <w:kern w:val="0"/>
                <w:sz w:val="24"/>
                <w:szCs w:val="24"/>
              </w:rPr>
            </w:pPr>
            <w:ins w:id="7757" w:author="吴发菊" w:date="2024-04-18T17:57:00Z">
              <w:r>
                <w:rPr>
                  <w:rFonts w:hint="eastAsia" w:ascii="仿宋" w:hAnsi="仿宋" w:eastAsia="仿宋" w:cs="宋体"/>
                  <w:kern w:val="0"/>
                  <w:sz w:val="24"/>
                  <w:szCs w:val="24"/>
                </w:rPr>
                <w:t>抱安山地极限运动特色乡村</w:t>
              </w:r>
            </w:ins>
          </w:p>
        </w:tc>
        <w:tc>
          <w:tcPr>
            <w:tcW w:w="1984" w:type="dxa"/>
            <w:tcBorders>
              <w:top w:val="nil"/>
              <w:left w:val="nil"/>
              <w:bottom w:val="single" w:color="auto" w:sz="4" w:space="0"/>
              <w:right w:val="single" w:color="auto" w:sz="4" w:space="0"/>
            </w:tcBorders>
            <w:vAlign w:val="center"/>
          </w:tcPr>
          <w:p>
            <w:pPr>
              <w:widowControl/>
              <w:jc w:val="left"/>
              <w:rPr>
                <w:ins w:id="7758" w:author="吴发菊" w:date="2024-04-18T17:57:00Z"/>
                <w:rFonts w:ascii="仿宋" w:hAnsi="仿宋" w:eastAsia="仿宋" w:cs="宋体"/>
                <w:kern w:val="0"/>
                <w:sz w:val="24"/>
                <w:szCs w:val="24"/>
              </w:rPr>
            </w:pPr>
            <w:ins w:id="7759" w:author="吴发菊" w:date="2024-04-18T17:57:00Z">
              <w:r>
                <w:rPr>
                  <w:rFonts w:hint="eastAsia" w:ascii="仿宋" w:hAnsi="仿宋" w:eastAsia="仿宋" w:cs="宋体"/>
                  <w:kern w:val="0"/>
                  <w:sz w:val="24"/>
                  <w:szCs w:val="24"/>
                </w:rPr>
                <w:t>1、以“山地极限运动”为主题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760" w:author="吴发菊" w:date="2024-04-18T17:57:00Z"/>
                <w:rFonts w:ascii="仿宋" w:hAnsi="仿宋" w:eastAsia="仿宋" w:cs="宋体"/>
                <w:kern w:val="0"/>
                <w:sz w:val="24"/>
                <w:szCs w:val="24"/>
              </w:rPr>
            </w:pPr>
            <w:ins w:id="7761" w:author="吴发菊" w:date="2024-04-18T17:57:00Z">
              <w:r>
                <w:rPr>
                  <w:rFonts w:hint="eastAsia" w:ascii="仿宋" w:hAnsi="仿宋" w:eastAsia="仿宋" w:cs="宋体"/>
                  <w:kern w:val="0"/>
                  <w:sz w:val="24"/>
                  <w:szCs w:val="24"/>
                </w:rPr>
                <w:t>山地极限运动乡村</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762" w:author="吴发菊" w:date="2024-04-18T17:57:00Z"/>
                <w:rFonts w:ascii="仿宋" w:hAnsi="仿宋" w:eastAsia="仿宋" w:cs="宋体"/>
                <w:kern w:val="0"/>
                <w:sz w:val="24"/>
                <w:szCs w:val="24"/>
              </w:rPr>
            </w:pPr>
            <w:ins w:id="7763" w:author="吴发菊" w:date="2024-04-18T17:57:00Z">
              <w:r>
                <w:rPr>
                  <w:rFonts w:hint="eastAsia" w:ascii="仿宋" w:hAnsi="仿宋" w:eastAsia="仿宋" w:cs="宋体"/>
                  <w:kern w:val="0"/>
                  <w:sz w:val="24"/>
                  <w:szCs w:val="24"/>
                </w:rPr>
                <w:t>招商引资+政府扶持</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764" w:author="吴发菊" w:date="2024-04-18T17:57:00Z"/>
                <w:rFonts w:ascii="仿宋" w:hAnsi="仿宋" w:eastAsia="仿宋" w:cs="宋体"/>
                <w:kern w:val="0"/>
                <w:sz w:val="24"/>
                <w:szCs w:val="24"/>
              </w:rPr>
            </w:pPr>
            <w:ins w:id="7765"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766" w:author="吴发菊" w:date="2024-04-18T17:57:00Z"/>
                <w:rFonts w:ascii="仿宋" w:hAnsi="仿宋" w:eastAsia="仿宋" w:cs="宋体"/>
                <w:kern w:val="0"/>
                <w:sz w:val="24"/>
                <w:szCs w:val="24"/>
              </w:rPr>
            </w:pPr>
            <w:ins w:id="7767" w:author="吴发菊" w:date="2024-04-18T17:57:00Z">
              <w:r>
                <w:rPr>
                  <w:rFonts w:hint="eastAsia" w:ascii="仿宋" w:hAnsi="仿宋" w:eastAsia="仿宋" w:cs="宋体"/>
                  <w:kern w:val="0"/>
                  <w:sz w:val="24"/>
                  <w:szCs w:val="24"/>
                </w:rPr>
                <w:t>5万平方米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768" w:author="吴发菊" w:date="2024-04-18T17:57:00Z"/>
                <w:rFonts w:ascii="仿宋" w:hAnsi="仿宋" w:eastAsia="仿宋" w:cs="宋体"/>
                <w:kern w:val="0"/>
                <w:sz w:val="24"/>
                <w:szCs w:val="24"/>
              </w:rPr>
            </w:pPr>
            <w:ins w:id="7769"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ins w:id="7770"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771"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772"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773"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774" w:author="吴发菊" w:date="2024-04-18T17:57:00Z"/>
                <w:rFonts w:ascii="仿宋" w:hAnsi="仿宋" w:eastAsia="仿宋" w:cs="宋体"/>
                <w:kern w:val="0"/>
                <w:sz w:val="24"/>
                <w:szCs w:val="24"/>
              </w:rPr>
            </w:pPr>
            <w:ins w:id="7775" w:author="吴发菊" w:date="2024-04-18T17:57:00Z">
              <w:r>
                <w:rPr>
                  <w:rFonts w:hint="eastAsia" w:ascii="仿宋" w:hAnsi="仿宋" w:eastAsia="仿宋" w:cs="宋体"/>
                  <w:kern w:val="0"/>
                  <w:sz w:val="24"/>
                  <w:szCs w:val="24"/>
                </w:rPr>
                <w:t>2、业态：①探洞②登山③攀岩④雨林探险等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776"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77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778"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779"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780" w:author="吴发菊" w:date="2024-04-18T17:57:00Z"/>
                <w:rFonts w:ascii="仿宋" w:hAnsi="仿宋" w:eastAsia="仿宋"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ins w:id="7781"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782" w:author="吴发菊" w:date="2024-04-18T17:57:00Z"/>
                <w:rFonts w:ascii="仿宋" w:hAnsi="仿宋" w:eastAsia="仿宋" w:cs="宋体"/>
                <w:kern w:val="0"/>
                <w:sz w:val="24"/>
                <w:szCs w:val="24"/>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783" w:author="吴发菊" w:date="2024-04-18T17:57:00Z"/>
                <w:rFonts w:ascii="仿宋" w:hAnsi="仿宋" w:eastAsia="仿宋" w:cs="宋体"/>
                <w:kern w:val="0"/>
                <w:sz w:val="24"/>
                <w:szCs w:val="24"/>
              </w:rPr>
            </w:pPr>
            <w:ins w:id="7784" w:author="吴发菊" w:date="2024-04-18T17:57:00Z">
              <w:r>
                <w:rPr>
                  <w:rFonts w:hint="eastAsia" w:ascii="仿宋" w:hAnsi="仿宋" w:eastAsia="仿宋" w:cs="宋体"/>
                  <w:kern w:val="0"/>
                  <w:sz w:val="24"/>
                  <w:szCs w:val="24"/>
                </w:rPr>
                <w:t>5</w:t>
              </w:r>
            </w:ins>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ins w:id="7785" w:author="吴发菊" w:date="2024-04-18T17:57:00Z"/>
                <w:rFonts w:ascii="仿宋" w:hAnsi="仿宋" w:eastAsia="仿宋" w:cs="宋体"/>
                <w:kern w:val="0"/>
                <w:sz w:val="24"/>
                <w:szCs w:val="24"/>
              </w:rPr>
            </w:pPr>
            <w:ins w:id="7786" w:author="吴发菊" w:date="2024-04-18T17:57:00Z">
              <w:r>
                <w:rPr>
                  <w:rFonts w:hint="eastAsia" w:ascii="仿宋" w:hAnsi="仿宋" w:eastAsia="仿宋" w:cs="宋体"/>
                  <w:kern w:val="0"/>
                  <w:sz w:val="24"/>
                  <w:szCs w:val="24"/>
                </w:rPr>
                <w:t>龙密研学度假汽车自驾营地</w:t>
              </w:r>
            </w:ins>
          </w:p>
        </w:tc>
        <w:tc>
          <w:tcPr>
            <w:tcW w:w="1984" w:type="dxa"/>
            <w:tcBorders>
              <w:top w:val="nil"/>
              <w:left w:val="nil"/>
              <w:bottom w:val="single" w:color="auto" w:sz="4" w:space="0"/>
              <w:right w:val="single" w:color="auto" w:sz="4" w:space="0"/>
            </w:tcBorders>
            <w:vAlign w:val="center"/>
          </w:tcPr>
          <w:p>
            <w:pPr>
              <w:widowControl/>
              <w:jc w:val="left"/>
              <w:rPr>
                <w:ins w:id="7787" w:author="吴发菊" w:date="2024-04-18T17:57:00Z"/>
                <w:rFonts w:ascii="仿宋" w:hAnsi="仿宋" w:eastAsia="仿宋" w:cs="宋体"/>
                <w:kern w:val="0"/>
                <w:sz w:val="24"/>
                <w:szCs w:val="24"/>
              </w:rPr>
            </w:pPr>
            <w:ins w:id="7788" w:author="吴发菊" w:date="2024-04-18T17:57:00Z">
              <w:r>
                <w:rPr>
                  <w:rFonts w:hint="eastAsia" w:ascii="仿宋" w:hAnsi="仿宋" w:eastAsia="仿宋" w:cs="宋体"/>
                  <w:kern w:val="0"/>
                  <w:sz w:val="24"/>
                  <w:szCs w:val="24"/>
                </w:rPr>
                <w:t>1、以“汽车自驾营地”为主题</w:t>
              </w:r>
            </w:ins>
          </w:p>
        </w:tc>
        <w:tc>
          <w:tcPr>
            <w:tcW w:w="851" w:type="dxa"/>
            <w:vMerge w:val="restart"/>
            <w:tcBorders>
              <w:top w:val="nil"/>
              <w:left w:val="single" w:color="auto" w:sz="4" w:space="0"/>
              <w:bottom w:val="single" w:color="auto" w:sz="4" w:space="0"/>
              <w:right w:val="single" w:color="auto" w:sz="4" w:space="0"/>
            </w:tcBorders>
            <w:vAlign w:val="center"/>
          </w:tcPr>
          <w:p>
            <w:pPr>
              <w:widowControl/>
              <w:jc w:val="center"/>
              <w:rPr>
                <w:ins w:id="7789" w:author="吴发菊" w:date="2024-04-18T17:57:00Z"/>
                <w:rFonts w:ascii="仿宋" w:hAnsi="仿宋" w:eastAsia="仿宋" w:cs="宋体"/>
                <w:kern w:val="0"/>
                <w:sz w:val="24"/>
                <w:szCs w:val="24"/>
              </w:rPr>
            </w:pPr>
            <w:ins w:id="7790" w:author="吴发菊" w:date="2024-04-18T17:57:00Z">
              <w:r>
                <w:rPr>
                  <w:rFonts w:hint="eastAsia" w:ascii="仿宋" w:hAnsi="仿宋" w:eastAsia="仿宋" w:cs="宋体"/>
                  <w:kern w:val="0"/>
                  <w:sz w:val="24"/>
                  <w:szCs w:val="24"/>
                </w:rPr>
                <w:t>自驾车露营地</w:t>
              </w:r>
            </w:ins>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ins w:id="7791" w:author="吴发菊" w:date="2024-04-18T17:57:00Z"/>
                <w:rFonts w:ascii="仿宋" w:hAnsi="仿宋" w:eastAsia="仿宋" w:cs="宋体"/>
                <w:kern w:val="0"/>
                <w:sz w:val="24"/>
                <w:szCs w:val="24"/>
              </w:rPr>
            </w:pPr>
            <w:ins w:id="7792" w:author="吴发菊" w:date="2024-04-18T17:57:00Z">
              <w:r>
                <w:rPr>
                  <w:rFonts w:hint="eastAsia" w:ascii="仿宋" w:hAnsi="仿宋" w:eastAsia="仿宋" w:cs="宋体"/>
                  <w:kern w:val="0"/>
                  <w:sz w:val="24"/>
                  <w:szCs w:val="24"/>
                </w:rPr>
                <w:t>招商引资</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793" w:author="吴发菊" w:date="2024-04-18T17:57:00Z"/>
                <w:rFonts w:ascii="仿宋" w:hAnsi="仿宋" w:eastAsia="仿宋" w:cs="宋体"/>
                <w:kern w:val="0"/>
                <w:sz w:val="24"/>
                <w:szCs w:val="24"/>
              </w:rPr>
            </w:pPr>
            <w:ins w:id="7794" w:author="吴发菊" w:date="2024-04-18T17:57:00Z">
              <w:r>
                <w:rPr>
                  <w:rFonts w:hint="eastAsia" w:ascii="仿宋" w:hAnsi="仿宋" w:eastAsia="仿宋" w:cs="宋体"/>
                  <w:kern w:val="0"/>
                  <w:sz w:val="24"/>
                  <w:szCs w:val="24"/>
                </w:rPr>
                <w:t>规划新增</w:t>
              </w:r>
            </w:ins>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ins w:id="7795" w:author="吴发菊" w:date="2024-04-18T17:57:00Z"/>
                <w:rFonts w:ascii="仿宋" w:hAnsi="仿宋" w:eastAsia="仿宋" w:cs="宋体"/>
                <w:kern w:val="0"/>
                <w:sz w:val="24"/>
                <w:szCs w:val="24"/>
              </w:rPr>
            </w:pPr>
            <w:ins w:id="7796" w:author="吴发菊" w:date="2024-04-18T17:57:00Z">
              <w:r>
                <w:rPr>
                  <w:rFonts w:hint="eastAsia" w:ascii="仿宋" w:hAnsi="仿宋" w:eastAsia="仿宋" w:cs="宋体"/>
                  <w:kern w:val="0"/>
                  <w:sz w:val="24"/>
                  <w:szCs w:val="24"/>
                </w:rPr>
                <w:t>10000平方米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7797" w:author="吴发菊" w:date="2024-04-18T17:57:00Z"/>
                <w:rFonts w:ascii="仿宋" w:hAnsi="仿宋" w:eastAsia="仿宋" w:cs="宋体"/>
                <w:kern w:val="0"/>
                <w:sz w:val="24"/>
                <w:szCs w:val="24"/>
              </w:rPr>
            </w:pPr>
            <w:ins w:id="7798" w:author="吴发菊" w:date="2024-04-18T17:57:00Z">
              <w:r>
                <w:rPr>
                  <w:rFonts w:hint="eastAsia" w:ascii="仿宋" w:hAnsi="仿宋" w:eastAsia="仿宋" w:cs="宋体"/>
                  <w:kern w:val="0"/>
                  <w:sz w:val="24"/>
                  <w:szCs w:val="24"/>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4" w:hRule="atLeast"/>
          <w:ins w:id="7799" w:author="吴发菊" w:date="2024-04-18T17:57:00Z"/>
        </w:trPr>
        <w:tc>
          <w:tcPr>
            <w:tcW w:w="704" w:type="dxa"/>
            <w:vMerge w:val="continue"/>
            <w:tcBorders>
              <w:top w:val="nil"/>
              <w:left w:val="single" w:color="auto" w:sz="4" w:space="0"/>
              <w:bottom w:val="single" w:color="auto" w:sz="4" w:space="0"/>
              <w:right w:val="single" w:color="auto" w:sz="4" w:space="0"/>
            </w:tcBorders>
            <w:vAlign w:val="center"/>
          </w:tcPr>
          <w:p>
            <w:pPr>
              <w:widowControl/>
              <w:jc w:val="left"/>
              <w:rPr>
                <w:ins w:id="7800"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801" w:author="吴发菊" w:date="2024-04-18T17:57:00Z"/>
                <w:rFonts w:ascii="仿宋" w:hAnsi="仿宋" w:eastAsia="仿宋" w:cs="宋体"/>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ins w:id="7802" w:author="吴发菊" w:date="2024-04-18T17:57:00Z"/>
                <w:rFonts w:ascii="仿宋" w:hAnsi="仿宋" w:eastAsia="仿宋" w:cs="宋体"/>
                <w:kern w:val="0"/>
                <w:sz w:val="24"/>
                <w:szCs w:val="24"/>
              </w:rPr>
            </w:pPr>
          </w:p>
        </w:tc>
        <w:tc>
          <w:tcPr>
            <w:tcW w:w="1984" w:type="dxa"/>
            <w:tcBorders>
              <w:top w:val="nil"/>
              <w:left w:val="nil"/>
              <w:bottom w:val="single" w:color="auto" w:sz="4" w:space="0"/>
              <w:right w:val="single" w:color="auto" w:sz="4" w:space="0"/>
            </w:tcBorders>
            <w:vAlign w:val="center"/>
          </w:tcPr>
          <w:p>
            <w:pPr>
              <w:widowControl/>
              <w:jc w:val="left"/>
              <w:rPr>
                <w:ins w:id="7803" w:author="吴发菊" w:date="2024-04-18T17:57:00Z"/>
                <w:rFonts w:ascii="仿宋" w:hAnsi="仿宋" w:eastAsia="仿宋" w:cs="宋体"/>
                <w:kern w:val="0"/>
                <w:sz w:val="24"/>
                <w:szCs w:val="24"/>
              </w:rPr>
            </w:pPr>
            <w:ins w:id="7804" w:author="吴发菊" w:date="2024-04-18T17:57:00Z">
              <w:r>
                <w:rPr>
                  <w:rFonts w:hint="eastAsia" w:ascii="仿宋" w:hAnsi="仿宋" w:eastAsia="仿宋" w:cs="宋体"/>
                  <w:kern w:val="0"/>
                  <w:sz w:val="24"/>
                  <w:szCs w:val="24"/>
                </w:rPr>
                <w:t>2、业态：①自驾车维修服务②基础配套补给③应急救援④露营体验⑤越野⑥攀岩等</w:t>
              </w:r>
            </w:ins>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ins w:id="7805" w:author="吴发菊" w:date="2024-04-18T17:57:00Z"/>
                <w:rFonts w:ascii="仿宋" w:hAnsi="仿宋" w:eastAsia="仿宋" w:cs="宋体"/>
                <w:kern w:val="0"/>
                <w:sz w:val="24"/>
                <w:szCs w:val="24"/>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ins w:id="7806"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807" w:author="吴发菊" w:date="2024-04-18T17:57:00Z"/>
                <w:rFonts w:ascii="仿宋" w:hAnsi="仿宋" w:eastAsia="仿宋" w:cs="宋体"/>
                <w:kern w:val="0"/>
                <w:sz w:val="24"/>
                <w:szCs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ins w:id="7808" w:author="吴发菊" w:date="2024-04-18T17:57: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7809" w:author="吴发菊" w:date="2024-04-18T17:57:00Z"/>
                <w:rFonts w:ascii="仿宋" w:hAnsi="仿宋" w:eastAsia="仿宋" w:cs="宋体"/>
                <w:kern w:val="0"/>
                <w:sz w:val="24"/>
                <w:szCs w:val="24"/>
              </w:rPr>
            </w:pPr>
          </w:p>
        </w:tc>
      </w:tr>
    </w:tbl>
    <w:p>
      <w:pPr>
        <w:rPr>
          <w:ins w:id="7810" w:author="吴发菊" w:date="2024-04-18T17:57:00Z"/>
        </w:rPr>
      </w:pPr>
    </w:p>
    <w:p>
      <w:pPr>
        <w:pStyle w:val="2"/>
        <w:spacing w:before="0" w:after="0" w:line="240" w:lineRule="auto"/>
        <w:rPr>
          <w:rFonts w:ascii="楷体" w:hAnsi="楷体" w:eastAsia="楷体" w:cs="仿宋"/>
          <w:sz w:val="32"/>
          <w:szCs w:val="32"/>
        </w:rPr>
        <w:pPrChange w:id="7811" w:author="吴发菊" w:date="2024-04-18T17:57:00Z">
          <w:pPr>
            <w:pStyle w:val="2"/>
            <w:spacing w:line="360" w:lineRule="auto"/>
          </w:pPr>
        </w:pPrChange>
      </w:pPr>
    </w:p>
    <w:tbl>
      <w:tblPr>
        <w:tblStyle w:val="27"/>
        <w:tblW w:w="8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791"/>
        <w:gridCol w:w="1275"/>
        <w:gridCol w:w="1985"/>
        <w:gridCol w:w="709"/>
        <w:gridCol w:w="708"/>
        <w:gridCol w:w="709"/>
        <w:gridCol w:w="709"/>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blHeader/>
          <w:del w:id="7812" w:author="吴发菊" w:date="2024-04-18T19:01:00Z"/>
        </w:trPr>
        <w:tc>
          <w:tcPr>
            <w:tcW w:w="764" w:type="dxa"/>
            <w:vAlign w:val="center"/>
          </w:tcPr>
          <w:p>
            <w:pPr>
              <w:widowControl/>
              <w:jc w:val="center"/>
              <w:rPr>
                <w:del w:id="7813" w:author="吴发菊" w:date="2024-04-18T19:01:00Z"/>
                <w:rFonts w:ascii="仿宋" w:hAnsi="仿宋" w:eastAsia="仿宋" w:cs="宋体"/>
                <w:b/>
                <w:bCs/>
                <w:kern w:val="0"/>
                <w:sz w:val="24"/>
                <w:szCs w:val="24"/>
              </w:rPr>
            </w:pPr>
            <w:del w:id="7814" w:author="吴发菊" w:date="2024-04-18T19:01:00Z">
              <w:r>
                <w:rPr>
                  <w:rFonts w:hint="eastAsia" w:ascii="仿宋" w:hAnsi="仿宋" w:eastAsia="仿宋" w:cs="宋体"/>
                  <w:b/>
                  <w:bCs/>
                  <w:kern w:val="0"/>
                  <w:sz w:val="24"/>
                  <w:szCs w:val="24"/>
                </w:rPr>
                <w:delText>行政区划</w:delText>
              </w:r>
            </w:del>
          </w:p>
        </w:tc>
        <w:tc>
          <w:tcPr>
            <w:tcW w:w="791" w:type="dxa"/>
            <w:vAlign w:val="center"/>
          </w:tcPr>
          <w:p>
            <w:pPr>
              <w:widowControl/>
              <w:jc w:val="center"/>
              <w:rPr>
                <w:del w:id="7815" w:author="吴发菊" w:date="2024-04-18T19:01:00Z"/>
                <w:rFonts w:ascii="仿宋" w:hAnsi="仿宋" w:eastAsia="仿宋" w:cs="宋体"/>
                <w:b/>
                <w:bCs/>
                <w:kern w:val="0"/>
                <w:sz w:val="24"/>
                <w:szCs w:val="24"/>
              </w:rPr>
            </w:pPr>
            <w:del w:id="7816" w:author="吴发菊" w:date="2024-04-18T19:01:00Z">
              <w:r>
                <w:rPr>
                  <w:rFonts w:hint="eastAsia" w:ascii="仿宋" w:hAnsi="仿宋" w:eastAsia="仿宋" w:cs="宋体"/>
                  <w:b/>
                  <w:bCs/>
                  <w:kern w:val="0"/>
                  <w:sz w:val="24"/>
                  <w:szCs w:val="24"/>
                </w:rPr>
                <w:delText>序号</w:delText>
              </w:r>
            </w:del>
          </w:p>
        </w:tc>
        <w:tc>
          <w:tcPr>
            <w:tcW w:w="1275" w:type="dxa"/>
            <w:vAlign w:val="center"/>
          </w:tcPr>
          <w:p>
            <w:pPr>
              <w:widowControl/>
              <w:jc w:val="center"/>
              <w:rPr>
                <w:del w:id="7817" w:author="吴发菊" w:date="2024-04-18T19:01:00Z"/>
                <w:rFonts w:ascii="仿宋" w:hAnsi="仿宋" w:eastAsia="仿宋" w:cs="宋体"/>
                <w:b/>
                <w:bCs/>
                <w:kern w:val="0"/>
                <w:sz w:val="24"/>
                <w:szCs w:val="24"/>
              </w:rPr>
            </w:pPr>
            <w:del w:id="7818" w:author="吴发菊" w:date="2024-04-18T19:01:00Z">
              <w:r>
                <w:rPr>
                  <w:rFonts w:hint="eastAsia" w:ascii="仿宋" w:hAnsi="仿宋" w:eastAsia="仿宋" w:cs="宋体"/>
                  <w:b/>
                  <w:bCs/>
                  <w:kern w:val="0"/>
                  <w:sz w:val="24"/>
                  <w:szCs w:val="24"/>
                </w:rPr>
                <w:delText>项目名称</w:delText>
              </w:r>
            </w:del>
          </w:p>
        </w:tc>
        <w:tc>
          <w:tcPr>
            <w:tcW w:w="1985" w:type="dxa"/>
            <w:vAlign w:val="center"/>
          </w:tcPr>
          <w:p>
            <w:pPr>
              <w:widowControl/>
              <w:jc w:val="center"/>
              <w:rPr>
                <w:del w:id="7819" w:author="吴发菊" w:date="2024-04-18T19:01:00Z"/>
                <w:rFonts w:ascii="仿宋" w:hAnsi="仿宋" w:eastAsia="仿宋" w:cs="宋体"/>
                <w:b/>
                <w:bCs/>
                <w:kern w:val="0"/>
                <w:sz w:val="24"/>
                <w:szCs w:val="24"/>
              </w:rPr>
            </w:pPr>
            <w:del w:id="7820" w:author="吴发菊" w:date="2024-04-18T19:01:00Z">
              <w:r>
                <w:rPr>
                  <w:rFonts w:hint="eastAsia" w:ascii="仿宋" w:hAnsi="仿宋" w:eastAsia="仿宋" w:cs="宋体"/>
                  <w:b/>
                  <w:bCs/>
                  <w:kern w:val="0"/>
                  <w:sz w:val="24"/>
                  <w:szCs w:val="24"/>
                </w:rPr>
                <w:delText>主题和业态选择</w:delText>
              </w:r>
            </w:del>
          </w:p>
        </w:tc>
        <w:tc>
          <w:tcPr>
            <w:tcW w:w="709" w:type="dxa"/>
            <w:vAlign w:val="center"/>
          </w:tcPr>
          <w:p>
            <w:pPr>
              <w:widowControl/>
              <w:jc w:val="center"/>
              <w:rPr>
                <w:del w:id="7821" w:author="吴发菊" w:date="2024-04-18T19:01:00Z"/>
                <w:rFonts w:ascii="仿宋" w:hAnsi="仿宋" w:eastAsia="仿宋" w:cs="宋体"/>
                <w:b/>
                <w:bCs/>
                <w:kern w:val="0"/>
                <w:sz w:val="24"/>
                <w:szCs w:val="24"/>
              </w:rPr>
            </w:pPr>
            <w:del w:id="7822" w:author="吴发菊" w:date="2024-04-18T19:01:00Z">
              <w:r>
                <w:rPr>
                  <w:rFonts w:hint="eastAsia" w:ascii="仿宋" w:hAnsi="仿宋" w:eastAsia="仿宋" w:cs="宋体"/>
                  <w:b/>
                  <w:bCs/>
                  <w:kern w:val="0"/>
                  <w:sz w:val="24"/>
                  <w:szCs w:val="24"/>
                </w:rPr>
                <w:delText>建设类型</w:delText>
              </w:r>
            </w:del>
          </w:p>
        </w:tc>
        <w:tc>
          <w:tcPr>
            <w:tcW w:w="708" w:type="dxa"/>
            <w:vAlign w:val="center"/>
          </w:tcPr>
          <w:p>
            <w:pPr>
              <w:widowControl/>
              <w:jc w:val="center"/>
              <w:rPr>
                <w:del w:id="7823" w:author="吴发菊" w:date="2024-04-18T19:01:00Z"/>
                <w:rFonts w:ascii="仿宋" w:hAnsi="仿宋" w:eastAsia="仿宋" w:cs="宋体"/>
                <w:b/>
                <w:bCs/>
                <w:kern w:val="0"/>
                <w:sz w:val="24"/>
                <w:szCs w:val="24"/>
              </w:rPr>
            </w:pPr>
            <w:del w:id="7824" w:author="吴发菊" w:date="2024-04-18T19:01:00Z">
              <w:r>
                <w:rPr>
                  <w:rFonts w:hint="eastAsia" w:ascii="仿宋" w:hAnsi="仿宋" w:eastAsia="仿宋" w:cs="宋体"/>
                  <w:b/>
                  <w:bCs/>
                  <w:kern w:val="0"/>
                  <w:sz w:val="24"/>
                  <w:szCs w:val="24"/>
                </w:rPr>
                <w:delText>开发模式</w:delText>
              </w:r>
            </w:del>
          </w:p>
        </w:tc>
        <w:tc>
          <w:tcPr>
            <w:tcW w:w="709" w:type="dxa"/>
            <w:vAlign w:val="center"/>
          </w:tcPr>
          <w:p>
            <w:pPr>
              <w:widowControl/>
              <w:jc w:val="center"/>
              <w:rPr>
                <w:del w:id="7825" w:author="吴发菊" w:date="2024-04-18T19:01:00Z"/>
                <w:rFonts w:ascii="仿宋" w:hAnsi="仿宋" w:eastAsia="仿宋" w:cs="宋体"/>
                <w:b/>
                <w:bCs/>
                <w:kern w:val="0"/>
                <w:sz w:val="24"/>
                <w:szCs w:val="24"/>
              </w:rPr>
            </w:pPr>
            <w:del w:id="7826" w:author="吴发菊" w:date="2024-04-18T19:01:00Z">
              <w:r>
                <w:rPr>
                  <w:rFonts w:hint="eastAsia" w:ascii="仿宋" w:hAnsi="仿宋" w:eastAsia="仿宋" w:cs="宋体"/>
                  <w:b/>
                  <w:bCs/>
                  <w:kern w:val="0"/>
                  <w:sz w:val="24"/>
                  <w:szCs w:val="24"/>
                </w:rPr>
                <w:delText>建设性质</w:delText>
              </w:r>
            </w:del>
          </w:p>
        </w:tc>
        <w:tc>
          <w:tcPr>
            <w:tcW w:w="709" w:type="dxa"/>
            <w:vAlign w:val="center"/>
          </w:tcPr>
          <w:p>
            <w:pPr>
              <w:widowControl/>
              <w:jc w:val="center"/>
              <w:rPr>
                <w:del w:id="7827" w:author="吴发菊" w:date="2024-04-18T19:01:00Z"/>
                <w:rFonts w:ascii="仿宋" w:hAnsi="仿宋" w:eastAsia="仿宋" w:cs="宋体"/>
                <w:b/>
                <w:bCs/>
                <w:kern w:val="0"/>
                <w:sz w:val="24"/>
                <w:szCs w:val="24"/>
              </w:rPr>
            </w:pPr>
            <w:del w:id="7828" w:author="吴发菊" w:date="2024-04-18T19:01:00Z">
              <w:r>
                <w:rPr>
                  <w:rFonts w:hint="eastAsia" w:ascii="仿宋" w:hAnsi="仿宋" w:eastAsia="仿宋" w:cs="宋体"/>
                  <w:b/>
                  <w:bCs/>
                  <w:kern w:val="0"/>
                  <w:sz w:val="24"/>
                  <w:szCs w:val="24"/>
                </w:rPr>
                <w:delText>用地规模</w:delText>
              </w:r>
            </w:del>
          </w:p>
        </w:tc>
        <w:tc>
          <w:tcPr>
            <w:tcW w:w="734" w:type="dxa"/>
            <w:vAlign w:val="center"/>
          </w:tcPr>
          <w:p>
            <w:pPr>
              <w:widowControl/>
              <w:jc w:val="center"/>
              <w:rPr>
                <w:del w:id="7829" w:author="吴发菊" w:date="2024-04-18T19:01:00Z"/>
                <w:rFonts w:ascii="仿宋" w:hAnsi="仿宋" w:eastAsia="仿宋" w:cs="宋体"/>
                <w:b/>
                <w:bCs/>
                <w:kern w:val="0"/>
                <w:sz w:val="24"/>
                <w:szCs w:val="24"/>
              </w:rPr>
            </w:pPr>
            <w:del w:id="7830" w:author="吴发菊" w:date="2024-04-18T19:01:00Z">
              <w:r>
                <w:rPr>
                  <w:rFonts w:hint="eastAsia" w:ascii="仿宋" w:hAnsi="仿宋" w:eastAsia="仿宋" w:cs="宋体"/>
                  <w:b/>
                  <w:bCs/>
                  <w:kern w:val="0"/>
                  <w:sz w:val="24"/>
                  <w:szCs w:val="24"/>
                </w:rPr>
                <w:delText>项目级别</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7831" w:author="吴发菊" w:date="2024-04-18T19:01:00Z"/>
        </w:trPr>
        <w:tc>
          <w:tcPr>
            <w:tcW w:w="764" w:type="dxa"/>
            <w:vMerge w:val="restart"/>
            <w:vAlign w:val="center"/>
          </w:tcPr>
          <w:p>
            <w:pPr>
              <w:widowControl/>
              <w:jc w:val="center"/>
              <w:rPr>
                <w:del w:id="7832" w:author="吴发菊" w:date="2024-04-18T19:01:00Z"/>
                <w:rFonts w:ascii="仿宋" w:hAnsi="仿宋" w:eastAsia="仿宋" w:cs="宋体"/>
                <w:kern w:val="0"/>
                <w:sz w:val="24"/>
                <w:szCs w:val="24"/>
              </w:rPr>
            </w:pPr>
            <w:del w:id="7833" w:author="吴发菊" w:date="2024-04-18T19:01:00Z">
              <w:r>
                <w:rPr>
                  <w:rFonts w:hint="eastAsia" w:ascii="仿宋" w:hAnsi="仿宋" w:eastAsia="仿宋" w:cs="宋体"/>
                  <w:kern w:val="0"/>
                  <w:sz w:val="24"/>
                  <w:szCs w:val="24"/>
                </w:rPr>
                <w:delText>海棠区</w:delText>
              </w:r>
            </w:del>
          </w:p>
        </w:tc>
        <w:tc>
          <w:tcPr>
            <w:tcW w:w="791" w:type="dxa"/>
            <w:vAlign w:val="center"/>
          </w:tcPr>
          <w:p>
            <w:pPr>
              <w:widowControl/>
              <w:jc w:val="center"/>
              <w:rPr>
                <w:del w:id="7834" w:author="吴发菊" w:date="2024-04-18T19:01:00Z"/>
                <w:rFonts w:ascii="仿宋" w:hAnsi="仿宋" w:eastAsia="仿宋" w:cs="宋体"/>
                <w:kern w:val="0"/>
                <w:sz w:val="24"/>
                <w:szCs w:val="24"/>
              </w:rPr>
            </w:pPr>
            <w:del w:id="7835" w:author="吴发菊" w:date="2024-04-18T19:01:00Z">
              <w:r>
                <w:rPr>
                  <w:rFonts w:ascii="仿宋" w:hAnsi="仿宋" w:eastAsia="仿宋" w:cs="宋体"/>
                  <w:kern w:val="0"/>
                  <w:sz w:val="24"/>
                  <w:szCs w:val="24"/>
                </w:rPr>
                <w:delText>1</w:delText>
              </w:r>
            </w:del>
          </w:p>
        </w:tc>
        <w:tc>
          <w:tcPr>
            <w:tcW w:w="1275" w:type="dxa"/>
            <w:vAlign w:val="center"/>
          </w:tcPr>
          <w:p>
            <w:pPr>
              <w:widowControl/>
              <w:jc w:val="center"/>
              <w:rPr>
                <w:del w:id="7836" w:author="吴发菊" w:date="2024-04-18T19:01:00Z"/>
                <w:rFonts w:ascii="仿宋" w:hAnsi="仿宋" w:eastAsia="仿宋" w:cs="宋体"/>
                <w:kern w:val="0"/>
                <w:sz w:val="24"/>
                <w:szCs w:val="24"/>
              </w:rPr>
            </w:pPr>
            <w:del w:id="7837" w:author="吴发菊" w:date="2024-04-18T19:01:00Z">
              <w:r>
                <w:rPr>
                  <w:rFonts w:hint="eastAsia" w:ascii="仿宋" w:hAnsi="仿宋" w:eastAsia="仿宋" w:cs="宋体"/>
                  <w:kern w:val="0"/>
                  <w:sz w:val="24"/>
                  <w:szCs w:val="24"/>
                </w:rPr>
                <w:delText>海棠广场沙滩休闲公园</w:delText>
              </w:r>
            </w:del>
          </w:p>
        </w:tc>
        <w:tc>
          <w:tcPr>
            <w:tcW w:w="1985" w:type="dxa"/>
            <w:vAlign w:val="center"/>
          </w:tcPr>
          <w:p>
            <w:pPr>
              <w:widowControl/>
              <w:jc w:val="left"/>
              <w:rPr>
                <w:del w:id="7838" w:author="吴发菊" w:date="2024-04-18T19:01:00Z"/>
                <w:rFonts w:ascii="仿宋" w:hAnsi="仿宋" w:eastAsia="仿宋" w:cs="宋体"/>
                <w:kern w:val="0"/>
                <w:sz w:val="24"/>
                <w:szCs w:val="24"/>
              </w:rPr>
            </w:pPr>
            <w:del w:id="7839" w:author="吴发菊" w:date="2024-04-18T19:01:00Z">
              <w:r>
                <w:rPr>
                  <w:rFonts w:ascii="仿宋" w:hAnsi="仿宋" w:eastAsia="仿宋" w:cs="宋体"/>
                  <w:kern w:val="0"/>
                  <w:sz w:val="24"/>
                  <w:szCs w:val="24"/>
                </w:rPr>
                <w:delText>1、以“沙滩休闲运动”为主题</w:delText>
              </w:r>
            </w:del>
          </w:p>
          <w:p>
            <w:pPr>
              <w:jc w:val="left"/>
              <w:rPr>
                <w:del w:id="7840" w:author="吴发菊" w:date="2024-04-18T19:01:00Z"/>
                <w:rFonts w:ascii="仿宋" w:hAnsi="仿宋" w:eastAsia="仿宋" w:cs="宋体"/>
                <w:kern w:val="0"/>
                <w:sz w:val="24"/>
                <w:szCs w:val="24"/>
              </w:rPr>
            </w:pPr>
            <w:del w:id="7841" w:author="吴发菊" w:date="2024-04-18T19:01:00Z">
              <w:r>
                <w:rPr>
                  <w:rFonts w:ascii="仿宋" w:hAnsi="仿宋" w:eastAsia="仿宋" w:cs="宋体"/>
                  <w:kern w:val="0"/>
                  <w:sz w:val="24"/>
                  <w:szCs w:val="24"/>
                </w:rPr>
                <w:delText>2、业态：①沙滩跳远②沙滩跳高③沙滩马拉松等</w:delText>
              </w:r>
            </w:del>
          </w:p>
        </w:tc>
        <w:tc>
          <w:tcPr>
            <w:tcW w:w="709" w:type="dxa"/>
            <w:vAlign w:val="center"/>
          </w:tcPr>
          <w:p>
            <w:pPr>
              <w:widowControl/>
              <w:jc w:val="center"/>
              <w:rPr>
                <w:del w:id="7842" w:author="吴发菊" w:date="2024-04-18T19:01:00Z"/>
                <w:rFonts w:ascii="仿宋" w:hAnsi="仿宋" w:eastAsia="仿宋" w:cs="宋体"/>
                <w:kern w:val="0"/>
                <w:sz w:val="24"/>
                <w:szCs w:val="24"/>
              </w:rPr>
            </w:pPr>
            <w:del w:id="7843" w:author="吴发菊" w:date="2024-04-18T19:01:00Z">
              <w:r>
                <w:rPr>
                  <w:rFonts w:hint="eastAsia" w:ascii="仿宋" w:hAnsi="仿宋" w:eastAsia="仿宋" w:cs="宋体"/>
                  <w:kern w:val="0"/>
                  <w:sz w:val="24"/>
                  <w:szCs w:val="24"/>
                </w:rPr>
                <w:delText>沙滩运动休闲公园</w:delText>
              </w:r>
            </w:del>
          </w:p>
        </w:tc>
        <w:tc>
          <w:tcPr>
            <w:tcW w:w="708" w:type="dxa"/>
            <w:vAlign w:val="center"/>
          </w:tcPr>
          <w:p>
            <w:pPr>
              <w:widowControl/>
              <w:jc w:val="center"/>
              <w:rPr>
                <w:del w:id="7844" w:author="吴发菊" w:date="2024-04-18T19:01:00Z"/>
                <w:rFonts w:ascii="仿宋" w:hAnsi="仿宋" w:eastAsia="仿宋" w:cs="宋体"/>
                <w:kern w:val="0"/>
                <w:sz w:val="24"/>
                <w:szCs w:val="24"/>
              </w:rPr>
            </w:pPr>
            <w:del w:id="7845"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7846" w:author="吴发菊" w:date="2024-04-18T19:01:00Z"/>
                <w:rFonts w:ascii="仿宋" w:hAnsi="仿宋" w:eastAsia="仿宋" w:cs="宋体"/>
                <w:kern w:val="0"/>
                <w:sz w:val="24"/>
                <w:szCs w:val="24"/>
              </w:rPr>
            </w:pPr>
            <w:del w:id="7847"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7848" w:author="吴发菊" w:date="2024-04-18T19:01:00Z"/>
                <w:rFonts w:ascii="仿宋" w:hAnsi="仿宋" w:eastAsia="仿宋" w:cs="宋体"/>
                <w:kern w:val="0"/>
                <w:sz w:val="24"/>
                <w:szCs w:val="24"/>
              </w:rPr>
            </w:pPr>
            <w:del w:id="7849" w:author="吴发菊" w:date="2024-04-18T19:01:00Z">
              <w:r>
                <w:rPr>
                  <w:rFonts w:ascii="仿宋" w:hAnsi="仿宋" w:eastAsia="仿宋" w:cs="宋体"/>
                  <w:kern w:val="0"/>
                  <w:sz w:val="24"/>
                  <w:szCs w:val="24"/>
                </w:rPr>
                <w:delText>5.5万平方米</w:delText>
              </w:r>
            </w:del>
          </w:p>
        </w:tc>
        <w:tc>
          <w:tcPr>
            <w:tcW w:w="734" w:type="dxa"/>
            <w:vAlign w:val="center"/>
          </w:tcPr>
          <w:p>
            <w:pPr>
              <w:widowControl/>
              <w:jc w:val="center"/>
              <w:rPr>
                <w:del w:id="7850" w:author="吴发菊" w:date="2024-04-18T19:01:00Z"/>
                <w:rFonts w:ascii="仿宋" w:hAnsi="仿宋" w:eastAsia="仿宋" w:cs="宋体"/>
                <w:kern w:val="0"/>
                <w:sz w:val="24"/>
                <w:szCs w:val="24"/>
              </w:rPr>
            </w:pPr>
            <w:del w:id="7851"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7852" w:author="吴发菊" w:date="2024-04-18T19:01:00Z"/>
        </w:trPr>
        <w:tc>
          <w:tcPr>
            <w:tcW w:w="764" w:type="dxa"/>
            <w:vMerge w:val="continue"/>
            <w:vAlign w:val="center"/>
          </w:tcPr>
          <w:p>
            <w:pPr>
              <w:widowControl/>
              <w:jc w:val="left"/>
              <w:rPr>
                <w:del w:id="7853" w:author="吴发菊" w:date="2024-04-18T19:01:00Z"/>
                <w:rFonts w:ascii="仿宋" w:hAnsi="仿宋" w:eastAsia="仿宋" w:cs="宋体"/>
                <w:kern w:val="0"/>
                <w:sz w:val="24"/>
                <w:szCs w:val="24"/>
              </w:rPr>
            </w:pPr>
          </w:p>
        </w:tc>
        <w:tc>
          <w:tcPr>
            <w:tcW w:w="791" w:type="dxa"/>
            <w:vAlign w:val="center"/>
          </w:tcPr>
          <w:p>
            <w:pPr>
              <w:widowControl/>
              <w:jc w:val="center"/>
              <w:rPr>
                <w:del w:id="7854" w:author="吴发菊" w:date="2024-04-18T19:01:00Z"/>
                <w:rFonts w:ascii="仿宋" w:hAnsi="仿宋" w:eastAsia="仿宋" w:cs="宋体"/>
                <w:kern w:val="0"/>
                <w:sz w:val="24"/>
                <w:szCs w:val="24"/>
              </w:rPr>
            </w:pPr>
            <w:del w:id="7855" w:author="吴发菊" w:date="2024-04-18T19:01:00Z">
              <w:r>
                <w:rPr>
                  <w:rFonts w:ascii="仿宋" w:hAnsi="仿宋" w:eastAsia="仿宋" w:cs="宋体"/>
                  <w:kern w:val="0"/>
                  <w:sz w:val="24"/>
                  <w:szCs w:val="24"/>
                </w:rPr>
                <w:delText>2</w:delText>
              </w:r>
            </w:del>
          </w:p>
        </w:tc>
        <w:tc>
          <w:tcPr>
            <w:tcW w:w="1275" w:type="dxa"/>
            <w:vAlign w:val="center"/>
          </w:tcPr>
          <w:p>
            <w:pPr>
              <w:widowControl/>
              <w:jc w:val="center"/>
              <w:rPr>
                <w:del w:id="7856" w:author="吴发菊" w:date="2024-04-18T19:01:00Z"/>
                <w:rFonts w:ascii="仿宋" w:hAnsi="仿宋" w:eastAsia="仿宋" w:cs="宋体"/>
                <w:kern w:val="0"/>
                <w:sz w:val="24"/>
                <w:szCs w:val="24"/>
              </w:rPr>
            </w:pPr>
            <w:del w:id="7857" w:author="吴发菊" w:date="2024-04-18T19:01:00Z">
              <w:r>
                <w:rPr>
                  <w:rFonts w:hint="eastAsia" w:ascii="仿宋" w:hAnsi="仿宋" w:eastAsia="仿宋" w:cs="宋体"/>
                  <w:kern w:val="0"/>
                  <w:sz w:val="24"/>
                  <w:szCs w:val="24"/>
                </w:rPr>
                <w:delText>椰林穿越公园</w:delText>
              </w:r>
            </w:del>
          </w:p>
        </w:tc>
        <w:tc>
          <w:tcPr>
            <w:tcW w:w="1985" w:type="dxa"/>
            <w:vAlign w:val="center"/>
          </w:tcPr>
          <w:p>
            <w:pPr>
              <w:widowControl/>
              <w:jc w:val="left"/>
              <w:rPr>
                <w:del w:id="7858" w:author="吴发菊" w:date="2024-04-18T19:01:00Z"/>
                <w:rFonts w:ascii="仿宋" w:hAnsi="仿宋" w:eastAsia="仿宋" w:cs="宋体"/>
                <w:kern w:val="0"/>
                <w:sz w:val="24"/>
                <w:szCs w:val="24"/>
              </w:rPr>
            </w:pPr>
            <w:del w:id="7859" w:author="吴发菊" w:date="2024-04-18T19:01:00Z">
              <w:r>
                <w:rPr>
                  <w:rFonts w:ascii="仿宋" w:hAnsi="仿宋" w:eastAsia="仿宋" w:cs="宋体"/>
                  <w:kern w:val="0"/>
                  <w:sz w:val="24"/>
                  <w:szCs w:val="24"/>
                </w:rPr>
                <w:delText>1、以“椰林地形穿越”为主题</w:delText>
              </w:r>
            </w:del>
          </w:p>
          <w:p>
            <w:pPr>
              <w:jc w:val="left"/>
              <w:rPr>
                <w:del w:id="7860" w:author="吴发菊" w:date="2024-04-18T19:01:00Z"/>
                <w:rFonts w:ascii="仿宋" w:hAnsi="仿宋" w:eastAsia="仿宋" w:cs="宋体"/>
                <w:kern w:val="0"/>
                <w:sz w:val="24"/>
                <w:szCs w:val="24"/>
              </w:rPr>
            </w:pPr>
            <w:del w:id="7861" w:author="吴发菊" w:date="2024-04-18T19:01:00Z">
              <w:r>
                <w:rPr>
                  <w:rFonts w:ascii="仿宋" w:hAnsi="仿宋" w:eastAsia="仿宋" w:cs="宋体"/>
                  <w:kern w:val="0"/>
                  <w:sz w:val="24"/>
                  <w:szCs w:val="24"/>
                </w:rPr>
                <w:delText>2、业态：①穿越车②定向穿越等</w:delText>
              </w:r>
            </w:del>
          </w:p>
        </w:tc>
        <w:tc>
          <w:tcPr>
            <w:tcW w:w="709" w:type="dxa"/>
            <w:vAlign w:val="center"/>
          </w:tcPr>
          <w:p>
            <w:pPr>
              <w:widowControl/>
              <w:jc w:val="center"/>
              <w:rPr>
                <w:del w:id="7862" w:author="吴发菊" w:date="2024-04-18T19:01:00Z"/>
                <w:rFonts w:ascii="仿宋" w:hAnsi="仿宋" w:eastAsia="仿宋" w:cs="宋体"/>
                <w:kern w:val="0"/>
                <w:sz w:val="24"/>
                <w:szCs w:val="24"/>
              </w:rPr>
            </w:pPr>
            <w:del w:id="7863" w:author="吴发菊" w:date="2024-04-18T19:01:00Z">
              <w:r>
                <w:rPr>
                  <w:rFonts w:hint="eastAsia" w:ascii="仿宋" w:hAnsi="仿宋" w:eastAsia="仿宋" w:cs="宋体"/>
                  <w:kern w:val="0"/>
                  <w:sz w:val="24"/>
                  <w:szCs w:val="24"/>
                </w:rPr>
                <w:delText>全地形穿越基地</w:delText>
              </w:r>
            </w:del>
          </w:p>
        </w:tc>
        <w:tc>
          <w:tcPr>
            <w:tcW w:w="708" w:type="dxa"/>
            <w:vAlign w:val="center"/>
          </w:tcPr>
          <w:p>
            <w:pPr>
              <w:widowControl/>
              <w:jc w:val="center"/>
              <w:rPr>
                <w:del w:id="7864" w:author="吴发菊" w:date="2024-04-18T19:01:00Z"/>
                <w:rFonts w:ascii="仿宋" w:hAnsi="仿宋" w:eastAsia="仿宋" w:cs="宋体"/>
                <w:kern w:val="0"/>
                <w:sz w:val="24"/>
                <w:szCs w:val="24"/>
              </w:rPr>
            </w:pPr>
            <w:del w:id="7865"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7866" w:author="吴发菊" w:date="2024-04-18T19:01:00Z"/>
                <w:rFonts w:ascii="仿宋" w:hAnsi="仿宋" w:eastAsia="仿宋" w:cs="宋体"/>
                <w:kern w:val="0"/>
                <w:sz w:val="24"/>
                <w:szCs w:val="24"/>
              </w:rPr>
            </w:pPr>
            <w:del w:id="7867"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7868" w:author="吴发菊" w:date="2024-04-18T19:01:00Z"/>
                <w:rFonts w:ascii="仿宋" w:hAnsi="仿宋" w:eastAsia="仿宋" w:cs="宋体"/>
                <w:kern w:val="0"/>
                <w:sz w:val="24"/>
                <w:szCs w:val="24"/>
              </w:rPr>
            </w:pPr>
            <w:del w:id="7869" w:author="吴发菊" w:date="2024-04-18T19:01:00Z">
              <w:r>
                <w:rPr>
                  <w:rFonts w:ascii="仿宋" w:hAnsi="仿宋" w:eastAsia="仿宋" w:cs="宋体"/>
                  <w:kern w:val="0"/>
                  <w:sz w:val="24"/>
                  <w:szCs w:val="24"/>
                </w:rPr>
                <w:delText>3万平方米</w:delText>
              </w:r>
            </w:del>
          </w:p>
        </w:tc>
        <w:tc>
          <w:tcPr>
            <w:tcW w:w="734" w:type="dxa"/>
            <w:vAlign w:val="center"/>
          </w:tcPr>
          <w:p>
            <w:pPr>
              <w:widowControl/>
              <w:jc w:val="center"/>
              <w:rPr>
                <w:del w:id="7870" w:author="吴发菊" w:date="2024-04-18T19:01:00Z"/>
                <w:rFonts w:ascii="仿宋" w:hAnsi="仿宋" w:eastAsia="仿宋" w:cs="宋体"/>
                <w:kern w:val="0"/>
                <w:sz w:val="24"/>
                <w:szCs w:val="24"/>
              </w:rPr>
            </w:pPr>
            <w:del w:id="7871"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7872" w:author="吴发菊" w:date="2024-04-18T19:01:00Z"/>
        </w:trPr>
        <w:tc>
          <w:tcPr>
            <w:tcW w:w="764" w:type="dxa"/>
            <w:vMerge w:val="continue"/>
            <w:vAlign w:val="center"/>
          </w:tcPr>
          <w:p>
            <w:pPr>
              <w:widowControl/>
              <w:jc w:val="left"/>
              <w:rPr>
                <w:del w:id="7873" w:author="吴发菊" w:date="2024-04-18T19:01:00Z"/>
                <w:rFonts w:ascii="仿宋" w:hAnsi="仿宋" w:eastAsia="仿宋" w:cs="宋体"/>
                <w:kern w:val="0"/>
                <w:sz w:val="24"/>
                <w:szCs w:val="24"/>
              </w:rPr>
            </w:pPr>
          </w:p>
        </w:tc>
        <w:tc>
          <w:tcPr>
            <w:tcW w:w="791" w:type="dxa"/>
            <w:vAlign w:val="center"/>
          </w:tcPr>
          <w:p>
            <w:pPr>
              <w:widowControl/>
              <w:jc w:val="center"/>
              <w:rPr>
                <w:del w:id="7874" w:author="吴发菊" w:date="2024-04-18T19:01:00Z"/>
                <w:rFonts w:ascii="仿宋" w:hAnsi="仿宋" w:eastAsia="仿宋" w:cs="宋体"/>
                <w:kern w:val="0"/>
                <w:sz w:val="24"/>
                <w:szCs w:val="24"/>
              </w:rPr>
            </w:pPr>
            <w:del w:id="7875" w:author="吴发菊" w:date="2024-04-18T19:01:00Z">
              <w:r>
                <w:rPr>
                  <w:rFonts w:ascii="仿宋" w:hAnsi="仿宋" w:eastAsia="仿宋" w:cs="宋体"/>
                  <w:kern w:val="0"/>
                  <w:sz w:val="24"/>
                  <w:szCs w:val="24"/>
                </w:rPr>
                <w:delText>3</w:delText>
              </w:r>
            </w:del>
          </w:p>
        </w:tc>
        <w:tc>
          <w:tcPr>
            <w:tcW w:w="1275" w:type="dxa"/>
            <w:vAlign w:val="center"/>
          </w:tcPr>
          <w:p>
            <w:pPr>
              <w:widowControl/>
              <w:jc w:val="center"/>
              <w:rPr>
                <w:del w:id="7876" w:author="吴发菊" w:date="2024-04-18T19:01:00Z"/>
                <w:rFonts w:ascii="仿宋" w:hAnsi="仿宋" w:eastAsia="仿宋" w:cs="宋体"/>
                <w:kern w:val="0"/>
                <w:sz w:val="24"/>
                <w:szCs w:val="24"/>
              </w:rPr>
            </w:pPr>
            <w:del w:id="7877" w:author="吴发菊" w:date="2024-04-18T19:01:00Z">
              <w:r>
                <w:rPr>
                  <w:rFonts w:hint="eastAsia" w:ascii="仿宋" w:hAnsi="仿宋" w:eastAsia="仿宋" w:cs="宋体"/>
                  <w:kern w:val="0"/>
                  <w:sz w:val="24"/>
                  <w:szCs w:val="24"/>
                </w:rPr>
                <w:delText>北山村汽车自驾运动营地</w:delText>
              </w:r>
            </w:del>
          </w:p>
        </w:tc>
        <w:tc>
          <w:tcPr>
            <w:tcW w:w="1985" w:type="dxa"/>
            <w:vAlign w:val="center"/>
          </w:tcPr>
          <w:p>
            <w:pPr>
              <w:widowControl/>
              <w:jc w:val="left"/>
              <w:rPr>
                <w:del w:id="7878" w:author="吴发菊" w:date="2024-04-18T19:01:00Z"/>
                <w:rFonts w:ascii="仿宋" w:hAnsi="仿宋" w:eastAsia="仿宋" w:cs="宋体"/>
                <w:kern w:val="0"/>
                <w:sz w:val="24"/>
                <w:szCs w:val="24"/>
              </w:rPr>
            </w:pPr>
            <w:del w:id="7879" w:author="吴发菊" w:date="2024-04-18T19:01:00Z">
              <w:r>
                <w:rPr>
                  <w:rFonts w:ascii="仿宋" w:hAnsi="仿宋" w:eastAsia="仿宋" w:cs="宋体"/>
                  <w:kern w:val="0"/>
                  <w:sz w:val="24"/>
                  <w:szCs w:val="24"/>
                </w:rPr>
                <w:delText>1、以“汽车自驾营地”为主题</w:delText>
              </w:r>
            </w:del>
          </w:p>
          <w:p>
            <w:pPr>
              <w:jc w:val="left"/>
              <w:rPr>
                <w:del w:id="7880" w:author="吴发菊" w:date="2024-04-18T19:01:00Z"/>
                <w:rFonts w:ascii="仿宋" w:hAnsi="仿宋" w:eastAsia="仿宋" w:cs="宋体"/>
                <w:kern w:val="0"/>
                <w:sz w:val="24"/>
                <w:szCs w:val="24"/>
              </w:rPr>
            </w:pPr>
            <w:del w:id="7881" w:author="吴发菊" w:date="2024-04-18T19:01:00Z">
              <w:r>
                <w:rPr>
                  <w:rFonts w:ascii="仿宋" w:hAnsi="仿宋" w:eastAsia="仿宋" w:cs="宋体"/>
                  <w:kern w:val="0"/>
                  <w:sz w:val="24"/>
                  <w:szCs w:val="24"/>
                </w:rPr>
                <w:delText>2、业态：①自驾车维修服务②基础配套补给③应急救援④露营体验等</w:delText>
              </w:r>
            </w:del>
          </w:p>
        </w:tc>
        <w:tc>
          <w:tcPr>
            <w:tcW w:w="709" w:type="dxa"/>
            <w:vAlign w:val="center"/>
          </w:tcPr>
          <w:p>
            <w:pPr>
              <w:widowControl/>
              <w:jc w:val="center"/>
              <w:rPr>
                <w:del w:id="7882" w:author="吴发菊" w:date="2024-04-18T19:01:00Z"/>
                <w:rFonts w:ascii="仿宋" w:hAnsi="仿宋" w:eastAsia="仿宋" w:cs="宋体"/>
                <w:kern w:val="0"/>
                <w:sz w:val="24"/>
                <w:szCs w:val="24"/>
              </w:rPr>
            </w:pPr>
            <w:del w:id="7883" w:author="吴发菊" w:date="2024-04-18T19:01:00Z">
              <w:r>
                <w:rPr>
                  <w:rFonts w:hint="eastAsia" w:ascii="仿宋" w:hAnsi="仿宋" w:eastAsia="仿宋" w:cs="宋体"/>
                  <w:kern w:val="0"/>
                  <w:sz w:val="24"/>
                  <w:szCs w:val="24"/>
                </w:rPr>
                <w:delText>自驾车露营地</w:delText>
              </w:r>
            </w:del>
          </w:p>
        </w:tc>
        <w:tc>
          <w:tcPr>
            <w:tcW w:w="708" w:type="dxa"/>
            <w:vAlign w:val="center"/>
          </w:tcPr>
          <w:p>
            <w:pPr>
              <w:widowControl/>
              <w:jc w:val="center"/>
              <w:rPr>
                <w:del w:id="7884" w:author="吴发菊" w:date="2024-04-18T19:01:00Z"/>
                <w:rFonts w:ascii="仿宋" w:hAnsi="仿宋" w:eastAsia="仿宋" w:cs="宋体"/>
                <w:kern w:val="0"/>
                <w:sz w:val="24"/>
                <w:szCs w:val="24"/>
              </w:rPr>
            </w:pPr>
            <w:del w:id="7885"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7886" w:author="吴发菊" w:date="2024-04-18T19:01:00Z"/>
                <w:rFonts w:ascii="仿宋" w:hAnsi="仿宋" w:eastAsia="仿宋" w:cs="宋体"/>
                <w:kern w:val="0"/>
                <w:sz w:val="24"/>
                <w:szCs w:val="24"/>
              </w:rPr>
            </w:pPr>
            <w:del w:id="7887"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7888" w:author="吴发菊" w:date="2024-04-18T19:01:00Z"/>
                <w:rFonts w:ascii="仿宋" w:hAnsi="仿宋" w:eastAsia="仿宋" w:cs="宋体"/>
                <w:kern w:val="0"/>
                <w:sz w:val="24"/>
                <w:szCs w:val="24"/>
              </w:rPr>
            </w:pPr>
            <w:del w:id="7889" w:author="吴发菊" w:date="2024-04-18T19:01:00Z">
              <w:r>
                <w:rPr>
                  <w:rFonts w:ascii="仿宋" w:hAnsi="仿宋" w:eastAsia="仿宋" w:cs="宋体"/>
                  <w:kern w:val="0"/>
                  <w:sz w:val="24"/>
                  <w:szCs w:val="24"/>
                </w:rPr>
                <w:delText>10000平方米</w:delText>
              </w:r>
            </w:del>
          </w:p>
        </w:tc>
        <w:tc>
          <w:tcPr>
            <w:tcW w:w="734" w:type="dxa"/>
            <w:vAlign w:val="center"/>
          </w:tcPr>
          <w:p>
            <w:pPr>
              <w:widowControl/>
              <w:jc w:val="center"/>
              <w:rPr>
                <w:del w:id="7890" w:author="吴发菊" w:date="2024-04-18T19:01:00Z"/>
                <w:rFonts w:ascii="仿宋" w:hAnsi="仿宋" w:eastAsia="仿宋" w:cs="宋体"/>
                <w:kern w:val="0"/>
                <w:sz w:val="24"/>
                <w:szCs w:val="24"/>
              </w:rPr>
            </w:pPr>
            <w:del w:id="7891"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7892" w:author="吴发菊" w:date="2024-04-18T19:01:00Z"/>
        </w:trPr>
        <w:tc>
          <w:tcPr>
            <w:tcW w:w="764" w:type="dxa"/>
            <w:vMerge w:val="continue"/>
            <w:vAlign w:val="center"/>
          </w:tcPr>
          <w:p>
            <w:pPr>
              <w:widowControl/>
              <w:jc w:val="left"/>
              <w:rPr>
                <w:del w:id="7893" w:author="吴发菊" w:date="2024-04-18T19:01:00Z"/>
                <w:rFonts w:ascii="仿宋" w:hAnsi="仿宋" w:eastAsia="仿宋" w:cs="宋体"/>
                <w:kern w:val="0"/>
                <w:sz w:val="24"/>
                <w:szCs w:val="24"/>
              </w:rPr>
            </w:pPr>
          </w:p>
        </w:tc>
        <w:tc>
          <w:tcPr>
            <w:tcW w:w="791" w:type="dxa"/>
            <w:vAlign w:val="center"/>
          </w:tcPr>
          <w:p>
            <w:pPr>
              <w:widowControl/>
              <w:jc w:val="center"/>
              <w:rPr>
                <w:del w:id="7894" w:author="吴发菊" w:date="2024-04-18T19:01:00Z"/>
                <w:rFonts w:ascii="仿宋" w:hAnsi="仿宋" w:eastAsia="仿宋" w:cs="宋体"/>
                <w:kern w:val="0"/>
                <w:sz w:val="24"/>
                <w:szCs w:val="24"/>
              </w:rPr>
            </w:pPr>
            <w:del w:id="7895" w:author="吴发菊" w:date="2024-04-18T19:01:00Z">
              <w:r>
                <w:rPr>
                  <w:rFonts w:ascii="仿宋" w:hAnsi="仿宋" w:eastAsia="仿宋" w:cs="宋体"/>
                  <w:kern w:val="0"/>
                  <w:sz w:val="24"/>
                  <w:szCs w:val="24"/>
                </w:rPr>
                <w:delText>4</w:delText>
              </w:r>
            </w:del>
          </w:p>
        </w:tc>
        <w:tc>
          <w:tcPr>
            <w:tcW w:w="1275" w:type="dxa"/>
            <w:vAlign w:val="center"/>
          </w:tcPr>
          <w:p>
            <w:pPr>
              <w:widowControl/>
              <w:jc w:val="center"/>
              <w:rPr>
                <w:del w:id="7896" w:author="吴发菊" w:date="2024-04-18T19:01:00Z"/>
                <w:rFonts w:ascii="仿宋" w:hAnsi="仿宋" w:eastAsia="仿宋" w:cs="宋体"/>
                <w:kern w:val="0"/>
                <w:sz w:val="24"/>
                <w:szCs w:val="24"/>
              </w:rPr>
            </w:pPr>
            <w:del w:id="7897" w:author="吴发菊" w:date="2024-04-18T19:01:00Z">
              <w:r>
                <w:rPr>
                  <w:rFonts w:hint="eastAsia" w:ascii="仿宋" w:hAnsi="仿宋" w:eastAsia="仿宋" w:cs="宋体"/>
                  <w:kern w:val="0"/>
                  <w:sz w:val="24"/>
                  <w:szCs w:val="24"/>
                </w:rPr>
                <w:delText>惊奇野宿野奢帐篷露营营地</w:delText>
              </w:r>
            </w:del>
          </w:p>
        </w:tc>
        <w:tc>
          <w:tcPr>
            <w:tcW w:w="1985" w:type="dxa"/>
            <w:vAlign w:val="center"/>
          </w:tcPr>
          <w:p>
            <w:pPr>
              <w:widowControl/>
              <w:jc w:val="left"/>
              <w:rPr>
                <w:del w:id="7898" w:author="吴发菊" w:date="2024-04-18T19:01:00Z"/>
                <w:rFonts w:ascii="仿宋" w:hAnsi="仿宋" w:eastAsia="仿宋" w:cs="宋体"/>
                <w:kern w:val="0"/>
                <w:sz w:val="24"/>
                <w:szCs w:val="24"/>
              </w:rPr>
            </w:pPr>
            <w:del w:id="7899" w:author="吴发菊" w:date="2024-04-18T19:01:00Z">
              <w:r>
                <w:rPr>
                  <w:rFonts w:ascii="仿宋" w:hAnsi="仿宋" w:eastAsia="仿宋" w:cs="宋体"/>
                  <w:kern w:val="0"/>
                  <w:sz w:val="24"/>
                  <w:szCs w:val="24"/>
                </w:rPr>
                <w:delText>1、以“高端露营”为主题</w:delText>
              </w:r>
            </w:del>
          </w:p>
          <w:p>
            <w:pPr>
              <w:jc w:val="left"/>
              <w:rPr>
                <w:del w:id="7900" w:author="吴发菊" w:date="2024-04-18T19:01:00Z"/>
                <w:rFonts w:ascii="仿宋" w:hAnsi="仿宋" w:eastAsia="仿宋" w:cs="宋体"/>
                <w:kern w:val="0"/>
                <w:sz w:val="24"/>
                <w:szCs w:val="24"/>
              </w:rPr>
            </w:pPr>
            <w:del w:id="7901" w:author="吴发菊" w:date="2024-04-18T19:01:00Z">
              <w:r>
                <w:rPr>
                  <w:rFonts w:ascii="仿宋" w:hAnsi="仿宋" w:eastAsia="仿宋" w:cs="宋体"/>
                  <w:kern w:val="0"/>
                  <w:sz w:val="24"/>
                  <w:szCs w:val="24"/>
                </w:rPr>
                <w:delText>2、业态：①运动休闲②拓展探险③露营体验④亲子户外等</w:delText>
              </w:r>
            </w:del>
          </w:p>
        </w:tc>
        <w:tc>
          <w:tcPr>
            <w:tcW w:w="709" w:type="dxa"/>
            <w:vAlign w:val="center"/>
          </w:tcPr>
          <w:p>
            <w:pPr>
              <w:widowControl/>
              <w:jc w:val="center"/>
              <w:rPr>
                <w:del w:id="7902" w:author="吴发菊" w:date="2024-04-18T19:01:00Z"/>
                <w:rFonts w:ascii="仿宋" w:hAnsi="仿宋" w:eastAsia="仿宋" w:cs="宋体"/>
                <w:kern w:val="0"/>
                <w:sz w:val="24"/>
                <w:szCs w:val="24"/>
              </w:rPr>
            </w:pPr>
            <w:del w:id="7903" w:author="吴发菊" w:date="2024-04-18T19:01:00Z">
              <w:r>
                <w:rPr>
                  <w:rFonts w:hint="eastAsia" w:ascii="仿宋" w:hAnsi="仿宋" w:eastAsia="仿宋" w:cs="宋体"/>
                  <w:kern w:val="0"/>
                  <w:sz w:val="24"/>
                  <w:szCs w:val="24"/>
                </w:rPr>
                <w:delText>露营地</w:delText>
              </w:r>
            </w:del>
          </w:p>
        </w:tc>
        <w:tc>
          <w:tcPr>
            <w:tcW w:w="708" w:type="dxa"/>
            <w:vAlign w:val="center"/>
          </w:tcPr>
          <w:p>
            <w:pPr>
              <w:widowControl/>
              <w:jc w:val="center"/>
              <w:rPr>
                <w:del w:id="7904" w:author="吴发菊" w:date="2024-04-18T19:01:00Z"/>
                <w:rFonts w:ascii="仿宋" w:hAnsi="仿宋" w:eastAsia="仿宋" w:cs="宋体"/>
                <w:kern w:val="0"/>
                <w:sz w:val="24"/>
                <w:szCs w:val="24"/>
              </w:rPr>
            </w:pPr>
            <w:del w:id="7905" w:author="吴发菊" w:date="2024-04-18T19:01:00Z">
              <w:r>
                <w:rPr>
                  <w:rFonts w:hint="eastAsia" w:ascii="仿宋" w:hAnsi="仿宋" w:eastAsia="仿宋" w:cs="宋体"/>
                  <w:kern w:val="0"/>
                  <w:sz w:val="24"/>
                  <w:szCs w:val="24"/>
                </w:rPr>
                <w:delText>企业自筹</w:delText>
              </w:r>
            </w:del>
          </w:p>
        </w:tc>
        <w:tc>
          <w:tcPr>
            <w:tcW w:w="709" w:type="dxa"/>
            <w:vAlign w:val="center"/>
          </w:tcPr>
          <w:p>
            <w:pPr>
              <w:widowControl/>
              <w:jc w:val="center"/>
              <w:rPr>
                <w:del w:id="7906" w:author="吴发菊" w:date="2024-04-18T19:01:00Z"/>
                <w:rFonts w:ascii="仿宋" w:hAnsi="仿宋" w:eastAsia="仿宋" w:cs="宋体"/>
                <w:kern w:val="0"/>
                <w:sz w:val="24"/>
                <w:szCs w:val="24"/>
              </w:rPr>
            </w:pPr>
            <w:del w:id="7907"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7908" w:author="吴发菊" w:date="2024-04-18T19:01:00Z"/>
                <w:rFonts w:ascii="仿宋" w:hAnsi="仿宋" w:eastAsia="仿宋" w:cs="宋体"/>
                <w:kern w:val="0"/>
                <w:sz w:val="24"/>
                <w:szCs w:val="24"/>
              </w:rPr>
            </w:pPr>
            <w:del w:id="7909"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7910" w:author="吴发菊" w:date="2024-04-18T19:01:00Z"/>
                <w:rFonts w:ascii="仿宋" w:hAnsi="仿宋" w:eastAsia="仿宋" w:cs="宋体"/>
                <w:kern w:val="0"/>
                <w:sz w:val="24"/>
                <w:szCs w:val="24"/>
              </w:rPr>
            </w:pPr>
            <w:del w:id="7911"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7912" w:author="吴发菊" w:date="2024-04-18T19:01:00Z"/>
        </w:trPr>
        <w:tc>
          <w:tcPr>
            <w:tcW w:w="764" w:type="dxa"/>
            <w:vMerge w:val="continue"/>
            <w:vAlign w:val="center"/>
          </w:tcPr>
          <w:p>
            <w:pPr>
              <w:widowControl/>
              <w:jc w:val="left"/>
              <w:rPr>
                <w:del w:id="7913" w:author="吴发菊" w:date="2024-04-18T19:01:00Z"/>
                <w:rFonts w:ascii="仿宋" w:hAnsi="仿宋" w:eastAsia="仿宋" w:cs="宋体"/>
                <w:kern w:val="0"/>
                <w:sz w:val="24"/>
                <w:szCs w:val="24"/>
              </w:rPr>
            </w:pPr>
          </w:p>
        </w:tc>
        <w:tc>
          <w:tcPr>
            <w:tcW w:w="791" w:type="dxa"/>
            <w:vAlign w:val="center"/>
          </w:tcPr>
          <w:p>
            <w:pPr>
              <w:widowControl/>
              <w:jc w:val="center"/>
              <w:rPr>
                <w:del w:id="7914" w:author="吴发菊" w:date="2024-04-18T19:01:00Z"/>
                <w:rFonts w:ascii="仿宋" w:hAnsi="仿宋" w:eastAsia="仿宋" w:cs="宋体"/>
                <w:kern w:val="0"/>
                <w:sz w:val="24"/>
                <w:szCs w:val="24"/>
              </w:rPr>
            </w:pPr>
            <w:del w:id="7915" w:author="吴发菊" w:date="2024-04-18T19:01:00Z">
              <w:r>
                <w:rPr>
                  <w:rFonts w:ascii="仿宋" w:hAnsi="仿宋" w:eastAsia="仿宋" w:cs="宋体"/>
                  <w:kern w:val="0"/>
                  <w:sz w:val="24"/>
                  <w:szCs w:val="24"/>
                </w:rPr>
                <w:delText>5</w:delText>
              </w:r>
            </w:del>
          </w:p>
        </w:tc>
        <w:tc>
          <w:tcPr>
            <w:tcW w:w="1275" w:type="dxa"/>
            <w:vAlign w:val="center"/>
          </w:tcPr>
          <w:p>
            <w:pPr>
              <w:widowControl/>
              <w:jc w:val="center"/>
              <w:rPr>
                <w:del w:id="7916" w:author="吴发菊" w:date="2024-04-18T19:01:00Z"/>
                <w:rFonts w:ascii="仿宋" w:hAnsi="仿宋" w:eastAsia="仿宋" w:cs="宋体"/>
                <w:kern w:val="0"/>
                <w:sz w:val="24"/>
                <w:szCs w:val="24"/>
              </w:rPr>
            </w:pPr>
            <w:del w:id="7917" w:author="吴发菊" w:date="2024-04-18T19:01:00Z">
              <w:r>
                <w:rPr>
                  <w:rFonts w:hint="eastAsia" w:ascii="仿宋" w:hAnsi="仿宋" w:eastAsia="仿宋" w:cs="宋体"/>
                  <w:kern w:val="0"/>
                  <w:sz w:val="24"/>
                  <w:szCs w:val="24"/>
                </w:rPr>
                <w:delText>大热荒野三亚香格里拉营地</w:delText>
              </w:r>
            </w:del>
          </w:p>
        </w:tc>
        <w:tc>
          <w:tcPr>
            <w:tcW w:w="1985" w:type="dxa"/>
            <w:vAlign w:val="center"/>
          </w:tcPr>
          <w:p>
            <w:pPr>
              <w:widowControl/>
              <w:jc w:val="left"/>
              <w:rPr>
                <w:del w:id="7918" w:author="吴发菊" w:date="2024-04-18T19:01:00Z"/>
                <w:rFonts w:ascii="仿宋" w:hAnsi="仿宋" w:eastAsia="仿宋" w:cs="宋体"/>
                <w:kern w:val="0"/>
                <w:sz w:val="24"/>
                <w:szCs w:val="24"/>
              </w:rPr>
            </w:pPr>
            <w:del w:id="7919" w:author="吴发菊" w:date="2024-04-18T19:01:00Z">
              <w:r>
                <w:rPr>
                  <w:rFonts w:ascii="仿宋" w:hAnsi="仿宋" w:eastAsia="仿宋" w:cs="宋体"/>
                  <w:kern w:val="0"/>
                  <w:sz w:val="24"/>
                  <w:szCs w:val="24"/>
                </w:rPr>
                <w:delText>1、以“高端露营”为主题</w:delText>
              </w:r>
            </w:del>
          </w:p>
          <w:p>
            <w:pPr>
              <w:jc w:val="left"/>
              <w:rPr>
                <w:del w:id="7920" w:author="吴发菊" w:date="2024-04-18T19:01:00Z"/>
                <w:rFonts w:ascii="仿宋" w:hAnsi="仿宋" w:eastAsia="仿宋" w:cs="宋体"/>
                <w:kern w:val="0"/>
                <w:sz w:val="24"/>
                <w:szCs w:val="24"/>
              </w:rPr>
            </w:pPr>
            <w:del w:id="7921" w:author="吴发菊" w:date="2024-04-18T19:01:00Z">
              <w:r>
                <w:rPr>
                  <w:rFonts w:ascii="仿宋" w:hAnsi="仿宋" w:eastAsia="仿宋" w:cs="宋体"/>
                  <w:kern w:val="0"/>
                  <w:sz w:val="24"/>
                  <w:szCs w:val="24"/>
                </w:rPr>
                <w:delText>2、业态：①运动休闲②拓展探险③露营体验④亲子户外等</w:delText>
              </w:r>
            </w:del>
          </w:p>
        </w:tc>
        <w:tc>
          <w:tcPr>
            <w:tcW w:w="709" w:type="dxa"/>
            <w:vAlign w:val="center"/>
          </w:tcPr>
          <w:p>
            <w:pPr>
              <w:widowControl/>
              <w:jc w:val="center"/>
              <w:rPr>
                <w:del w:id="7922" w:author="吴发菊" w:date="2024-04-18T19:01:00Z"/>
                <w:rFonts w:ascii="仿宋" w:hAnsi="仿宋" w:eastAsia="仿宋" w:cs="宋体"/>
                <w:kern w:val="0"/>
                <w:sz w:val="24"/>
                <w:szCs w:val="24"/>
              </w:rPr>
            </w:pPr>
            <w:del w:id="7923" w:author="吴发菊" w:date="2024-04-18T19:01:00Z">
              <w:r>
                <w:rPr>
                  <w:rFonts w:hint="eastAsia" w:ascii="仿宋" w:hAnsi="仿宋" w:eastAsia="仿宋" w:cs="宋体"/>
                  <w:kern w:val="0"/>
                  <w:sz w:val="24"/>
                  <w:szCs w:val="24"/>
                </w:rPr>
                <w:delText>露营地</w:delText>
              </w:r>
            </w:del>
          </w:p>
        </w:tc>
        <w:tc>
          <w:tcPr>
            <w:tcW w:w="708" w:type="dxa"/>
            <w:vAlign w:val="center"/>
          </w:tcPr>
          <w:p>
            <w:pPr>
              <w:widowControl/>
              <w:jc w:val="center"/>
              <w:rPr>
                <w:del w:id="7924" w:author="吴发菊" w:date="2024-04-18T19:01:00Z"/>
                <w:rFonts w:ascii="仿宋" w:hAnsi="仿宋" w:eastAsia="仿宋" w:cs="宋体"/>
                <w:kern w:val="0"/>
                <w:sz w:val="24"/>
                <w:szCs w:val="24"/>
              </w:rPr>
            </w:pPr>
            <w:del w:id="7925" w:author="吴发菊" w:date="2024-04-18T19:01:00Z">
              <w:r>
                <w:rPr>
                  <w:rFonts w:hint="eastAsia" w:ascii="仿宋" w:hAnsi="仿宋" w:eastAsia="仿宋" w:cs="宋体"/>
                  <w:kern w:val="0"/>
                  <w:sz w:val="24"/>
                  <w:szCs w:val="24"/>
                </w:rPr>
                <w:delText>企业自筹</w:delText>
              </w:r>
            </w:del>
          </w:p>
        </w:tc>
        <w:tc>
          <w:tcPr>
            <w:tcW w:w="709" w:type="dxa"/>
            <w:vAlign w:val="center"/>
          </w:tcPr>
          <w:p>
            <w:pPr>
              <w:widowControl/>
              <w:jc w:val="center"/>
              <w:rPr>
                <w:del w:id="7926" w:author="吴发菊" w:date="2024-04-18T19:01:00Z"/>
                <w:rFonts w:ascii="仿宋" w:hAnsi="仿宋" w:eastAsia="仿宋" w:cs="宋体"/>
                <w:kern w:val="0"/>
                <w:sz w:val="24"/>
                <w:szCs w:val="24"/>
              </w:rPr>
            </w:pPr>
            <w:del w:id="7927"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7928" w:author="吴发菊" w:date="2024-04-18T19:01:00Z"/>
                <w:rFonts w:ascii="仿宋" w:hAnsi="仿宋" w:eastAsia="仿宋" w:cs="宋体"/>
                <w:kern w:val="0"/>
                <w:sz w:val="24"/>
                <w:szCs w:val="24"/>
              </w:rPr>
            </w:pPr>
            <w:del w:id="7929"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7930" w:author="吴发菊" w:date="2024-04-18T19:01:00Z"/>
                <w:rFonts w:ascii="仿宋" w:hAnsi="仿宋" w:eastAsia="仿宋" w:cs="宋体"/>
                <w:kern w:val="0"/>
                <w:sz w:val="24"/>
                <w:szCs w:val="24"/>
              </w:rPr>
            </w:pPr>
            <w:del w:id="7931"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7932" w:author="吴发菊" w:date="2024-04-18T19:01:00Z"/>
        </w:trPr>
        <w:tc>
          <w:tcPr>
            <w:tcW w:w="764" w:type="dxa"/>
            <w:vMerge w:val="continue"/>
            <w:vAlign w:val="center"/>
          </w:tcPr>
          <w:p>
            <w:pPr>
              <w:widowControl/>
              <w:jc w:val="left"/>
              <w:rPr>
                <w:del w:id="7933" w:author="吴发菊" w:date="2024-04-18T19:01:00Z"/>
                <w:rFonts w:ascii="仿宋" w:hAnsi="仿宋" w:eastAsia="仿宋" w:cs="宋体"/>
                <w:kern w:val="0"/>
                <w:sz w:val="24"/>
                <w:szCs w:val="24"/>
              </w:rPr>
            </w:pPr>
          </w:p>
        </w:tc>
        <w:tc>
          <w:tcPr>
            <w:tcW w:w="791" w:type="dxa"/>
            <w:vAlign w:val="center"/>
          </w:tcPr>
          <w:p>
            <w:pPr>
              <w:widowControl/>
              <w:jc w:val="center"/>
              <w:rPr>
                <w:del w:id="7934" w:author="吴发菊" w:date="2024-04-18T19:01:00Z"/>
                <w:rFonts w:ascii="仿宋" w:hAnsi="仿宋" w:eastAsia="仿宋" w:cs="宋体"/>
                <w:kern w:val="0"/>
                <w:sz w:val="24"/>
                <w:szCs w:val="24"/>
              </w:rPr>
            </w:pPr>
            <w:del w:id="7935" w:author="吴发菊" w:date="2024-04-18T19:01:00Z">
              <w:r>
                <w:rPr>
                  <w:rFonts w:ascii="仿宋" w:hAnsi="仿宋" w:eastAsia="仿宋" w:cs="宋体"/>
                  <w:kern w:val="0"/>
                  <w:sz w:val="24"/>
                  <w:szCs w:val="24"/>
                </w:rPr>
                <w:delText>6</w:delText>
              </w:r>
            </w:del>
          </w:p>
        </w:tc>
        <w:tc>
          <w:tcPr>
            <w:tcW w:w="1275" w:type="dxa"/>
            <w:vAlign w:val="center"/>
          </w:tcPr>
          <w:p>
            <w:pPr>
              <w:widowControl/>
              <w:jc w:val="center"/>
              <w:rPr>
                <w:del w:id="7936" w:author="吴发菊" w:date="2024-04-18T19:01:00Z"/>
                <w:rFonts w:ascii="仿宋" w:hAnsi="仿宋" w:eastAsia="仿宋" w:cs="宋体"/>
                <w:kern w:val="0"/>
                <w:sz w:val="24"/>
                <w:szCs w:val="24"/>
              </w:rPr>
            </w:pPr>
            <w:del w:id="7937" w:author="吴发菊" w:date="2024-04-18T19:01:00Z">
              <w:r>
                <w:rPr>
                  <w:rFonts w:hint="eastAsia" w:ascii="仿宋" w:hAnsi="仿宋" w:eastAsia="仿宋" w:cs="宋体"/>
                  <w:kern w:val="0"/>
                  <w:sz w:val="24"/>
                  <w:szCs w:val="24"/>
                </w:rPr>
                <w:delText>愚生</w:delText>
              </w:r>
            </w:del>
            <w:del w:id="7938" w:author="吴发菊" w:date="2024-04-18T19:01:00Z">
              <w:r>
                <w:rPr>
                  <w:rFonts w:ascii="仿宋" w:hAnsi="仿宋" w:eastAsia="仿宋" w:cs="宋体"/>
                  <w:kern w:val="0"/>
                  <w:sz w:val="24"/>
                  <w:szCs w:val="24"/>
                </w:rPr>
                <w:delText>VIVA LA VIDA野</w:delText>
              </w:r>
            </w:del>
            <w:del w:id="7939" w:author="吴发菊" w:date="2024-04-18T19:01:00Z">
              <w:r>
                <w:rPr>
                  <w:rFonts w:hint="eastAsia" w:ascii="仿宋" w:hAnsi="仿宋" w:eastAsia="仿宋" w:cs="宋体"/>
                  <w:kern w:val="0"/>
                  <w:sz w:val="24"/>
                  <w:szCs w:val="24"/>
                </w:rPr>
                <w:delText>奢露营地</w:delText>
              </w:r>
            </w:del>
          </w:p>
        </w:tc>
        <w:tc>
          <w:tcPr>
            <w:tcW w:w="1985" w:type="dxa"/>
            <w:vAlign w:val="center"/>
          </w:tcPr>
          <w:p>
            <w:pPr>
              <w:widowControl/>
              <w:jc w:val="left"/>
              <w:rPr>
                <w:del w:id="7940" w:author="吴发菊" w:date="2024-04-18T19:01:00Z"/>
                <w:rFonts w:ascii="仿宋" w:hAnsi="仿宋" w:eastAsia="仿宋" w:cs="宋体"/>
                <w:kern w:val="0"/>
                <w:sz w:val="24"/>
                <w:szCs w:val="24"/>
              </w:rPr>
            </w:pPr>
            <w:del w:id="7941" w:author="吴发菊" w:date="2024-04-18T19:01:00Z">
              <w:r>
                <w:rPr>
                  <w:rFonts w:ascii="仿宋" w:hAnsi="仿宋" w:eastAsia="仿宋" w:cs="宋体"/>
                  <w:kern w:val="0"/>
                  <w:sz w:val="24"/>
                  <w:szCs w:val="24"/>
                </w:rPr>
                <w:delText>1、以“高端露营”为主题</w:delText>
              </w:r>
            </w:del>
          </w:p>
          <w:p>
            <w:pPr>
              <w:jc w:val="left"/>
              <w:rPr>
                <w:del w:id="7942" w:author="吴发菊" w:date="2024-04-18T19:01:00Z"/>
                <w:rFonts w:ascii="仿宋" w:hAnsi="仿宋" w:eastAsia="仿宋" w:cs="宋体"/>
                <w:kern w:val="0"/>
                <w:sz w:val="24"/>
                <w:szCs w:val="24"/>
              </w:rPr>
            </w:pPr>
            <w:del w:id="7943" w:author="吴发菊" w:date="2024-04-18T19:01:00Z">
              <w:r>
                <w:rPr>
                  <w:rFonts w:ascii="仿宋" w:hAnsi="仿宋" w:eastAsia="仿宋" w:cs="宋体"/>
                  <w:kern w:val="0"/>
                  <w:sz w:val="24"/>
                  <w:szCs w:val="24"/>
                </w:rPr>
                <w:delText>2、业态：①运动休闲②拓展探险③露营体验④亲子户外等</w:delText>
              </w:r>
            </w:del>
          </w:p>
        </w:tc>
        <w:tc>
          <w:tcPr>
            <w:tcW w:w="709" w:type="dxa"/>
            <w:vAlign w:val="center"/>
          </w:tcPr>
          <w:p>
            <w:pPr>
              <w:widowControl/>
              <w:jc w:val="center"/>
              <w:rPr>
                <w:del w:id="7944" w:author="吴发菊" w:date="2024-04-18T19:01:00Z"/>
                <w:rFonts w:ascii="仿宋" w:hAnsi="仿宋" w:eastAsia="仿宋" w:cs="宋体"/>
                <w:kern w:val="0"/>
                <w:sz w:val="24"/>
                <w:szCs w:val="24"/>
              </w:rPr>
            </w:pPr>
            <w:del w:id="7945" w:author="吴发菊" w:date="2024-04-18T19:01:00Z">
              <w:r>
                <w:rPr>
                  <w:rFonts w:hint="eastAsia" w:ascii="仿宋" w:hAnsi="仿宋" w:eastAsia="仿宋" w:cs="宋体"/>
                  <w:kern w:val="0"/>
                  <w:sz w:val="24"/>
                  <w:szCs w:val="24"/>
                </w:rPr>
                <w:delText>露营地</w:delText>
              </w:r>
            </w:del>
          </w:p>
        </w:tc>
        <w:tc>
          <w:tcPr>
            <w:tcW w:w="708" w:type="dxa"/>
            <w:vAlign w:val="center"/>
          </w:tcPr>
          <w:p>
            <w:pPr>
              <w:widowControl/>
              <w:jc w:val="center"/>
              <w:rPr>
                <w:del w:id="7946" w:author="吴发菊" w:date="2024-04-18T19:01:00Z"/>
                <w:rFonts w:ascii="仿宋" w:hAnsi="仿宋" w:eastAsia="仿宋" w:cs="宋体"/>
                <w:kern w:val="0"/>
                <w:sz w:val="24"/>
                <w:szCs w:val="24"/>
              </w:rPr>
            </w:pPr>
            <w:del w:id="7947" w:author="吴发菊" w:date="2024-04-18T19:01:00Z">
              <w:r>
                <w:rPr>
                  <w:rFonts w:hint="eastAsia" w:ascii="仿宋" w:hAnsi="仿宋" w:eastAsia="仿宋" w:cs="宋体"/>
                  <w:kern w:val="0"/>
                  <w:sz w:val="24"/>
                  <w:szCs w:val="24"/>
                </w:rPr>
                <w:delText>企业自筹</w:delText>
              </w:r>
            </w:del>
          </w:p>
        </w:tc>
        <w:tc>
          <w:tcPr>
            <w:tcW w:w="709" w:type="dxa"/>
            <w:vAlign w:val="center"/>
          </w:tcPr>
          <w:p>
            <w:pPr>
              <w:widowControl/>
              <w:jc w:val="center"/>
              <w:rPr>
                <w:del w:id="7948" w:author="吴发菊" w:date="2024-04-18T19:01:00Z"/>
                <w:rFonts w:ascii="仿宋" w:hAnsi="仿宋" w:eastAsia="仿宋" w:cs="宋体"/>
                <w:kern w:val="0"/>
                <w:sz w:val="24"/>
                <w:szCs w:val="24"/>
              </w:rPr>
            </w:pPr>
            <w:del w:id="7949"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7950" w:author="吴发菊" w:date="2024-04-18T19:01:00Z"/>
                <w:rFonts w:ascii="仿宋" w:hAnsi="仿宋" w:eastAsia="仿宋" w:cs="宋体"/>
                <w:kern w:val="0"/>
                <w:sz w:val="24"/>
                <w:szCs w:val="24"/>
              </w:rPr>
            </w:pPr>
            <w:del w:id="7951"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7952" w:author="吴发菊" w:date="2024-04-18T19:01:00Z"/>
                <w:rFonts w:ascii="仿宋" w:hAnsi="仿宋" w:eastAsia="仿宋" w:cs="宋体"/>
                <w:kern w:val="0"/>
                <w:sz w:val="24"/>
                <w:szCs w:val="24"/>
              </w:rPr>
            </w:pPr>
            <w:del w:id="7953"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7954" w:author="吴发菊" w:date="2024-04-18T19:01:00Z"/>
        </w:trPr>
        <w:tc>
          <w:tcPr>
            <w:tcW w:w="764" w:type="dxa"/>
            <w:vMerge w:val="continue"/>
            <w:vAlign w:val="center"/>
          </w:tcPr>
          <w:p>
            <w:pPr>
              <w:widowControl/>
              <w:jc w:val="left"/>
              <w:rPr>
                <w:del w:id="7955" w:author="吴发菊" w:date="2024-04-18T19:01:00Z"/>
                <w:rFonts w:ascii="仿宋" w:hAnsi="仿宋" w:eastAsia="仿宋" w:cs="宋体"/>
                <w:kern w:val="0"/>
                <w:sz w:val="24"/>
                <w:szCs w:val="24"/>
              </w:rPr>
            </w:pPr>
          </w:p>
        </w:tc>
        <w:tc>
          <w:tcPr>
            <w:tcW w:w="791" w:type="dxa"/>
            <w:vAlign w:val="center"/>
          </w:tcPr>
          <w:p>
            <w:pPr>
              <w:widowControl/>
              <w:jc w:val="center"/>
              <w:rPr>
                <w:del w:id="7956" w:author="吴发菊" w:date="2024-04-18T19:01:00Z"/>
                <w:rFonts w:ascii="仿宋" w:hAnsi="仿宋" w:eastAsia="仿宋" w:cs="宋体"/>
                <w:kern w:val="0"/>
                <w:sz w:val="24"/>
                <w:szCs w:val="24"/>
              </w:rPr>
            </w:pPr>
            <w:del w:id="7957" w:author="吴发菊" w:date="2024-04-18T19:01:00Z">
              <w:r>
                <w:rPr>
                  <w:rFonts w:ascii="仿宋" w:hAnsi="仿宋" w:eastAsia="仿宋" w:cs="宋体"/>
                  <w:kern w:val="0"/>
                  <w:sz w:val="24"/>
                  <w:szCs w:val="24"/>
                </w:rPr>
                <w:delText>7</w:delText>
              </w:r>
            </w:del>
          </w:p>
        </w:tc>
        <w:tc>
          <w:tcPr>
            <w:tcW w:w="1275" w:type="dxa"/>
            <w:vAlign w:val="center"/>
          </w:tcPr>
          <w:p>
            <w:pPr>
              <w:widowControl/>
              <w:jc w:val="center"/>
              <w:rPr>
                <w:del w:id="7958" w:author="吴发菊" w:date="2024-04-18T19:01:00Z"/>
                <w:rFonts w:ascii="仿宋" w:hAnsi="仿宋" w:eastAsia="仿宋" w:cs="宋体"/>
                <w:kern w:val="0"/>
                <w:sz w:val="24"/>
                <w:szCs w:val="24"/>
              </w:rPr>
            </w:pPr>
            <w:del w:id="7959" w:author="吴发菊" w:date="2024-04-18T19:01:00Z">
              <w:r>
                <w:rPr>
                  <w:rFonts w:hint="eastAsia" w:ascii="仿宋" w:hAnsi="仿宋" w:eastAsia="仿宋" w:cs="宋体"/>
                  <w:kern w:val="0"/>
                  <w:sz w:val="24"/>
                  <w:szCs w:val="24"/>
                </w:rPr>
                <w:delText>蜈支洲岛</w:delText>
              </w:r>
            </w:del>
            <w:del w:id="7960" w:author="吴发菊" w:date="2024-04-18T19:01:00Z">
              <w:r>
                <w:rPr>
                  <w:rFonts w:ascii="仿宋" w:hAnsi="仿宋" w:eastAsia="仿宋" w:cs="宋体"/>
                  <w:kern w:val="0"/>
                  <w:sz w:val="24"/>
                  <w:szCs w:val="24"/>
                </w:rPr>
                <w:delText xml:space="preserve">QUESTING </w:delText>
              </w:r>
            </w:del>
            <w:del w:id="7961" w:author="吴发菊" w:date="2024-04-18T19:01:00Z">
              <w:r>
                <w:rPr>
                  <w:rFonts w:hint="eastAsia" w:ascii="仿宋" w:hAnsi="仿宋" w:eastAsia="仿宋" w:cs="宋体"/>
                  <w:kern w:val="0"/>
                  <w:sz w:val="24"/>
                  <w:szCs w:val="24"/>
                </w:rPr>
                <w:delText>趣玩海岛露营地</w:delText>
              </w:r>
            </w:del>
          </w:p>
        </w:tc>
        <w:tc>
          <w:tcPr>
            <w:tcW w:w="1985" w:type="dxa"/>
            <w:vAlign w:val="center"/>
          </w:tcPr>
          <w:p>
            <w:pPr>
              <w:widowControl/>
              <w:jc w:val="left"/>
              <w:rPr>
                <w:del w:id="7962" w:author="吴发菊" w:date="2024-04-18T19:01:00Z"/>
                <w:rFonts w:ascii="仿宋" w:hAnsi="仿宋" w:eastAsia="仿宋" w:cs="宋体"/>
                <w:kern w:val="0"/>
                <w:sz w:val="24"/>
                <w:szCs w:val="24"/>
              </w:rPr>
            </w:pPr>
            <w:del w:id="7963" w:author="吴发菊" w:date="2024-04-18T19:01:00Z">
              <w:r>
                <w:rPr>
                  <w:rFonts w:ascii="仿宋" w:hAnsi="仿宋" w:eastAsia="仿宋" w:cs="宋体"/>
                  <w:kern w:val="0"/>
                  <w:sz w:val="24"/>
                  <w:szCs w:val="24"/>
                </w:rPr>
                <w:delText>1、以“高端露营”为主题</w:delText>
              </w:r>
            </w:del>
          </w:p>
          <w:p>
            <w:pPr>
              <w:jc w:val="left"/>
              <w:rPr>
                <w:del w:id="7964" w:author="吴发菊" w:date="2024-04-18T19:01:00Z"/>
                <w:rFonts w:ascii="仿宋" w:hAnsi="仿宋" w:eastAsia="仿宋" w:cs="宋体"/>
                <w:kern w:val="0"/>
                <w:sz w:val="24"/>
                <w:szCs w:val="24"/>
              </w:rPr>
            </w:pPr>
            <w:del w:id="7965" w:author="吴发菊" w:date="2024-04-18T19:01:00Z">
              <w:r>
                <w:rPr>
                  <w:rFonts w:ascii="仿宋" w:hAnsi="仿宋" w:eastAsia="仿宋" w:cs="宋体"/>
                  <w:kern w:val="0"/>
                  <w:sz w:val="24"/>
                  <w:szCs w:val="24"/>
                </w:rPr>
                <w:delText>2、业态：①运动休闲②拓展探险③露营体验④亲子户外等</w:delText>
              </w:r>
            </w:del>
          </w:p>
        </w:tc>
        <w:tc>
          <w:tcPr>
            <w:tcW w:w="709" w:type="dxa"/>
            <w:vAlign w:val="center"/>
          </w:tcPr>
          <w:p>
            <w:pPr>
              <w:widowControl/>
              <w:jc w:val="center"/>
              <w:rPr>
                <w:del w:id="7966" w:author="吴发菊" w:date="2024-04-18T19:01:00Z"/>
                <w:rFonts w:ascii="仿宋" w:hAnsi="仿宋" w:eastAsia="仿宋" w:cs="宋体"/>
                <w:kern w:val="0"/>
                <w:sz w:val="24"/>
                <w:szCs w:val="24"/>
              </w:rPr>
            </w:pPr>
            <w:del w:id="7967" w:author="吴发菊" w:date="2024-04-18T19:01:00Z">
              <w:r>
                <w:rPr>
                  <w:rFonts w:hint="eastAsia" w:ascii="仿宋" w:hAnsi="仿宋" w:eastAsia="仿宋" w:cs="宋体"/>
                  <w:kern w:val="0"/>
                  <w:sz w:val="24"/>
                  <w:szCs w:val="24"/>
                </w:rPr>
                <w:delText>露营地</w:delText>
              </w:r>
            </w:del>
          </w:p>
        </w:tc>
        <w:tc>
          <w:tcPr>
            <w:tcW w:w="708" w:type="dxa"/>
            <w:vAlign w:val="center"/>
          </w:tcPr>
          <w:p>
            <w:pPr>
              <w:widowControl/>
              <w:jc w:val="center"/>
              <w:rPr>
                <w:del w:id="7968" w:author="吴发菊" w:date="2024-04-18T19:01:00Z"/>
                <w:rFonts w:ascii="仿宋" w:hAnsi="仿宋" w:eastAsia="仿宋" w:cs="宋体"/>
                <w:kern w:val="0"/>
                <w:sz w:val="24"/>
                <w:szCs w:val="24"/>
              </w:rPr>
            </w:pPr>
            <w:del w:id="7969" w:author="吴发菊" w:date="2024-04-18T19:01:00Z">
              <w:r>
                <w:rPr>
                  <w:rFonts w:hint="eastAsia" w:ascii="仿宋" w:hAnsi="仿宋" w:eastAsia="仿宋" w:cs="宋体"/>
                  <w:kern w:val="0"/>
                  <w:sz w:val="24"/>
                  <w:szCs w:val="24"/>
                </w:rPr>
                <w:delText>企业自筹</w:delText>
              </w:r>
            </w:del>
          </w:p>
        </w:tc>
        <w:tc>
          <w:tcPr>
            <w:tcW w:w="709" w:type="dxa"/>
            <w:vAlign w:val="center"/>
          </w:tcPr>
          <w:p>
            <w:pPr>
              <w:widowControl/>
              <w:jc w:val="center"/>
              <w:rPr>
                <w:del w:id="7970" w:author="吴发菊" w:date="2024-04-18T19:01:00Z"/>
                <w:rFonts w:ascii="仿宋" w:hAnsi="仿宋" w:eastAsia="仿宋" w:cs="宋体"/>
                <w:kern w:val="0"/>
                <w:sz w:val="24"/>
                <w:szCs w:val="24"/>
              </w:rPr>
            </w:pPr>
            <w:del w:id="7971"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7972" w:author="吴发菊" w:date="2024-04-18T19:01:00Z"/>
                <w:rFonts w:ascii="仿宋" w:hAnsi="仿宋" w:eastAsia="仿宋" w:cs="宋体"/>
                <w:kern w:val="0"/>
                <w:sz w:val="24"/>
                <w:szCs w:val="24"/>
              </w:rPr>
            </w:pPr>
            <w:del w:id="7973"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7974" w:author="吴发菊" w:date="2024-04-18T19:01:00Z"/>
                <w:rFonts w:ascii="仿宋" w:hAnsi="仿宋" w:eastAsia="仿宋" w:cs="宋体"/>
                <w:kern w:val="0"/>
                <w:sz w:val="24"/>
                <w:szCs w:val="24"/>
              </w:rPr>
            </w:pPr>
            <w:del w:id="7975"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7976" w:author="吴发菊" w:date="2024-04-18T19:01:00Z"/>
        </w:trPr>
        <w:tc>
          <w:tcPr>
            <w:tcW w:w="764" w:type="dxa"/>
            <w:vMerge w:val="continue"/>
            <w:vAlign w:val="center"/>
          </w:tcPr>
          <w:p>
            <w:pPr>
              <w:widowControl/>
              <w:jc w:val="left"/>
              <w:rPr>
                <w:del w:id="7977" w:author="吴发菊" w:date="2024-04-18T19:01:00Z"/>
                <w:rFonts w:ascii="仿宋" w:hAnsi="仿宋" w:eastAsia="仿宋" w:cs="宋体"/>
                <w:kern w:val="0"/>
                <w:sz w:val="24"/>
                <w:szCs w:val="24"/>
              </w:rPr>
            </w:pPr>
          </w:p>
        </w:tc>
        <w:tc>
          <w:tcPr>
            <w:tcW w:w="791" w:type="dxa"/>
            <w:vAlign w:val="center"/>
          </w:tcPr>
          <w:p>
            <w:pPr>
              <w:widowControl/>
              <w:jc w:val="center"/>
              <w:rPr>
                <w:del w:id="7978" w:author="吴发菊" w:date="2024-04-18T19:01:00Z"/>
                <w:rFonts w:ascii="仿宋" w:hAnsi="仿宋" w:eastAsia="仿宋" w:cs="宋体"/>
                <w:kern w:val="0"/>
                <w:sz w:val="24"/>
                <w:szCs w:val="24"/>
              </w:rPr>
            </w:pPr>
            <w:del w:id="7979" w:author="吴发菊" w:date="2024-04-18T19:01:00Z">
              <w:r>
                <w:rPr>
                  <w:rFonts w:ascii="仿宋" w:hAnsi="仿宋" w:eastAsia="仿宋" w:cs="宋体"/>
                  <w:kern w:val="0"/>
                  <w:sz w:val="24"/>
                  <w:szCs w:val="24"/>
                </w:rPr>
                <w:delText>8</w:delText>
              </w:r>
            </w:del>
          </w:p>
        </w:tc>
        <w:tc>
          <w:tcPr>
            <w:tcW w:w="1275" w:type="dxa"/>
            <w:vAlign w:val="center"/>
          </w:tcPr>
          <w:p>
            <w:pPr>
              <w:widowControl/>
              <w:jc w:val="center"/>
              <w:rPr>
                <w:del w:id="7980" w:author="吴发菊" w:date="2024-04-18T19:01:00Z"/>
                <w:rFonts w:ascii="仿宋" w:hAnsi="仿宋" w:eastAsia="仿宋" w:cs="宋体"/>
                <w:kern w:val="0"/>
                <w:sz w:val="24"/>
                <w:szCs w:val="24"/>
              </w:rPr>
            </w:pPr>
            <w:del w:id="7981" w:author="吴发菊" w:date="2024-04-18T19:01:00Z">
              <w:r>
                <w:rPr>
                  <w:rFonts w:hint="eastAsia" w:ascii="仿宋" w:hAnsi="仿宋" w:eastAsia="仿宋" w:cs="宋体"/>
                  <w:kern w:val="0"/>
                  <w:sz w:val="24"/>
                  <w:szCs w:val="24"/>
                </w:rPr>
                <w:delText>野王越野公园</w:delText>
              </w:r>
            </w:del>
          </w:p>
        </w:tc>
        <w:tc>
          <w:tcPr>
            <w:tcW w:w="1985" w:type="dxa"/>
            <w:vAlign w:val="center"/>
          </w:tcPr>
          <w:p>
            <w:pPr>
              <w:widowControl/>
              <w:jc w:val="left"/>
              <w:rPr>
                <w:del w:id="7982" w:author="吴发菊" w:date="2024-04-18T19:01:00Z"/>
                <w:rFonts w:ascii="仿宋" w:hAnsi="仿宋" w:eastAsia="仿宋" w:cs="宋体"/>
                <w:kern w:val="0"/>
                <w:sz w:val="24"/>
                <w:szCs w:val="24"/>
              </w:rPr>
            </w:pPr>
            <w:del w:id="7983" w:author="吴发菊" w:date="2024-04-18T19:01:00Z">
              <w:r>
                <w:rPr>
                  <w:rFonts w:ascii="仿宋" w:hAnsi="仿宋" w:eastAsia="仿宋" w:cs="宋体"/>
                  <w:kern w:val="0"/>
                  <w:sz w:val="24"/>
                  <w:szCs w:val="24"/>
                </w:rPr>
                <w:delText>1、以“花样越野”为主题</w:delText>
              </w:r>
            </w:del>
          </w:p>
          <w:p>
            <w:pPr>
              <w:jc w:val="left"/>
              <w:rPr>
                <w:del w:id="7984" w:author="吴发菊" w:date="2024-04-18T19:01:00Z"/>
                <w:rFonts w:ascii="仿宋" w:hAnsi="仿宋" w:eastAsia="仿宋" w:cs="宋体"/>
                <w:kern w:val="0"/>
                <w:sz w:val="24"/>
                <w:szCs w:val="24"/>
              </w:rPr>
            </w:pPr>
            <w:del w:id="7985" w:author="吴发菊" w:date="2024-04-18T19:01:00Z">
              <w:r>
                <w:rPr>
                  <w:rFonts w:ascii="仿宋" w:hAnsi="仿宋" w:eastAsia="仿宋" w:cs="宋体"/>
                  <w:kern w:val="0"/>
                  <w:sz w:val="24"/>
                  <w:szCs w:val="24"/>
                </w:rPr>
                <w:delText>2、业态：①越野车②越野摩托车等</w:delText>
              </w:r>
            </w:del>
          </w:p>
        </w:tc>
        <w:tc>
          <w:tcPr>
            <w:tcW w:w="709" w:type="dxa"/>
            <w:vAlign w:val="center"/>
          </w:tcPr>
          <w:p>
            <w:pPr>
              <w:widowControl/>
              <w:jc w:val="center"/>
              <w:rPr>
                <w:del w:id="7986" w:author="吴发菊" w:date="2024-04-18T19:01:00Z"/>
                <w:rFonts w:ascii="仿宋" w:hAnsi="仿宋" w:eastAsia="仿宋" w:cs="宋体"/>
                <w:kern w:val="0"/>
                <w:sz w:val="24"/>
                <w:szCs w:val="24"/>
              </w:rPr>
            </w:pPr>
            <w:del w:id="7987" w:author="吴发菊" w:date="2024-04-18T19:01:00Z">
              <w:r>
                <w:rPr>
                  <w:rFonts w:hint="eastAsia" w:ascii="仿宋" w:hAnsi="仿宋" w:eastAsia="仿宋" w:cs="宋体"/>
                  <w:kern w:val="0"/>
                  <w:sz w:val="24"/>
                  <w:szCs w:val="24"/>
                </w:rPr>
                <w:delText>越野公园</w:delText>
              </w:r>
            </w:del>
          </w:p>
        </w:tc>
        <w:tc>
          <w:tcPr>
            <w:tcW w:w="708" w:type="dxa"/>
            <w:vAlign w:val="center"/>
          </w:tcPr>
          <w:p>
            <w:pPr>
              <w:widowControl/>
              <w:jc w:val="center"/>
              <w:rPr>
                <w:del w:id="7988" w:author="吴发菊" w:date="2024-04-18T19:01:00Z"/>
                <w:rFonts w:ascii="仿宋" w:hAnsi="仿宋" w:eastAsia="仿宋" w:cs="宋体"/>
                <w:kern w:val="0"/>
                <w:sz w:val="24"/>
                <w:szCs w:val="24"/>
              </w:rPr>
            </w:pPr>
            <w:del w:id="7989" w:author="吴发菊" w:date="2024-04-18T19:01:00Z">
              <w:r>
                <w:rPr>
                  <w:rFonts w:hint="eastAsia" w:ascii="仿宋" w:hAnsi="仿宋" w:eastAsia="仿宋" w:cs="宋体"/>
                  <w:kern w:val="0"/>
                  <w:sz w:val="24"/>
                  <w:szCs w:val="24"/>
                </w:rPr>
                <w:delText>企业自筹</w:delText>
              </w:r>
            </w:del>
            <w:del w:id="7990"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7991" w:author="吴发菊" w:date="2024-04-18T19:01:00Z"/>
                <w:rFonts w:ascii="仿宋" w:hAnsi="仿宋" w:eastAsia="仿宋" w:cs="宋体"/>
                <w:kern w:val="0"/>
                <w:sz w:val="24"/>
                <w:szCs w:val="24"/>
              </w:rPr>
            </w:pPr>
            <w:del w:id="7992"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7993" w:author="吴发菊" w:date="2024-04-18T19:01:00Z"/>
                <w:rFonts w:ascii="仿宋" w:hAnsi="仿宋" w:eastAsia="仿宋" w:cs="宋体"/>
                <w:kern w:val="0"/>
                <w:sz w:val="24"/>
                <w:szCs w:val="24"/>
              </w:rPr>
            </w:pPr>
            <w:del w:id="7994" w:author="吴发菊" w:date="2024-04-18T19:01:00Z">
              <w:r>
                <w:rPr>
                  <w:rFonts w:ascii="仿宋" w:hAnsi="仿宋" w:eastAsia="仿宋" w:cs="宋体"/>
                  <w:kern w:val="0"/>
                  <w:sz w:val="24"/>
                  <w:szCs w:val="24"/>
                </w:rPr>
                <w:delText>9.5万平方米</w:delText>
              </w:r>
            </w:del>
          </w:p>
        </w:tc>
        <w:tc>
          <w:tcPr>
            <w:tcW w:w="734" w:type="dxa"/>
            <w:vAlign w:val="center"/>
          </w:tcPr>
          <w:p>
            <w:pPr>
              <w:widowControl/>
              <w:jc w:val="center"/>
              <w:rPr>
                <w:del w:id="7995" w:author="吴发菊" w:date="2024-04-18T19:01:00Z"/>
                <w:rFonts w:ascii="仿宋" w:hAnsi="仿宋" w:eastAsia="仿宋" w:cs="宋体"/>
                <w:kern w:val="0"/>
                <w:sz w:val="24"/>
                <w:szCs w:val="24"/>
              </w:rPr>
            </w:pPr>
            <w:del w:id="7996"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7997" w:author="吴发菊" w:date="2024-04-18T19:01:00Z"/>
        </w:trPr>
        <w:tc>
          <w:tcPr>
            <w:tcW w:w="764" w:type="dxa"/>
            <w:vMerge w:val="restart"/>
            <w:vAlign w:val="center"/>
          </w:tcPr>
          <w:p>
            <w:pPr>
              <w:widowControl/>
              <w:jc w:val="center"/>
              <w:rPr>
                <w:del w:id="7998" w:author="吴发菊" w:date="2024-04-18T19:01:00Z"/>
                <w:rFonts w:ascii="仿宋" w:hAnsi="仿宋" w:eastAsia="仿宋" w:cs="宋体"/>
                <w:kern w:val="0"/>
                <w:sz w:val="24"/>
                <w:szCs w:val="24"/>
              </w:rPr>
            </w:pPr>
            <w:del w:id="7999" w:author="吴发菊" w:date="2024-04-18T19:01:00Z">
              <w:r>
                <w:rPr>
                  <w:rFonts w:hint="eastAsia" w:ascii="仿宋" w:hAnsi="仿宋" w:eastAsia="仿宋" w:cs="宋体"/>
                  <w:kern w:val="0"/>
                  <w:sz w:val="24"/>
                  <w:szCs w:val="24"/>
                </w:rPr>
                <w:delText>吉阳区</w:delText>
              </w:r>
            </w:del>
          </w:p>
        </w:tc>
        <w:tc>
          <w:tcPr>
            <w:tcW w:w="791" w:type="dxa"/>
            <w:vAlign w:val="center"/>
          </w:tcPr>
          <w:p>
            <w:pPr>
              <w:widowControl/>
              <w:jc w:val="center"/>
              <w:rPr>
                <w:del w:id="8000" w:author="吴发菊" w:date="2024-04-18T19:01:00Z"/>
                <w:rFonts w:ascii="仿宋" w:hAnsi="仿宋" w:eastAsia="仿宋" w:cs="宋体"/>
                <w:kern w:val="0"/>
                <w:sz w:val="24"/>
                <w:szCs w:val="24"/>
              </w:rPr>
            </w:pPr>
            <w:del w:id="8001" w:author="吴发菊" w:date="2024-04-18T19:01:00Z">
              <w:r>
                <w:rPr>
                  <w:rFonts w:ascii="仿宋" w:hAnsi="仿宋" w:eastAsia="仿宋" w:cs="宋体"/>
                  <w:kern w:val="0"/>
                  <w:sz w:val="24"/>
                  <w:szCs w:val="24"/>
                </w:rPr>
                <w:delText>1</w:delText>
              </w:r>
            </w:del>
          </w:p>
        </w:tc>
        <w:tc>
          <w:tcPr>
            <w:tcW w:w="1275" w:type="dxa"/>
            <w:vAlign w:val="center"/>
          </w:tcPr>
          <w:p>
            <w:pPr>
              <w:widowControl/>
              <w:jc w:val="center"/>
              <w:rPr>
                <w:del w:id="8002" w:author="吴发菊" w:date="2024-04-18T19:01:00Z"/>
                <w:rFonts w:ascii="仿宋" w:hAnsi="仿宋" w:eastAsia="仿宋" w:cs="宋体"/>
                <w:kern w:val="0"/>
                <w:sz w:val="24"/>
                <w:szCs w:val="24"/>
              </w:rPr>
            </w:pPr>
            <w:del w:id="8003" w:author="吴发菊" w:date="2024-04-18T19:01:00Z">
              <w:r>
                <w:rPr>
                  <w:rFonts w:hint="eastAsia" w:ascii="仿宋" w:hAnsi="仿宋" w:eastAsia="仿宋" w:cs="宋体"/>
                  <w:kern w:val="0"/>
                  <w:sz w:val="24"/>
                  <w:szCs w:val="24"/>
                </w:rPr>
                <w:delText>南丁汽车自驾运动营地</w:delText>
              </w:r>
            </w:del>
          </w:p>
        </w:tc>
        <w:tc>
          <w:tcPr>
            <w:tcW w:w="1985" w:type="dxa"/>
            <w:vAlign w:val="center"/>
          </w:tcPr>
          <w:p>
            <w:pPr>
              <w:widowControl/>
              <w:jc w:val="left"/>
              <w:rPr>
                <w:del w:id="8004" w:author="吴发菊" w:date="2024-04-18T19:01:00Z"/>
                <w:rFonts w:ascii="仿宋" w:hAnsi="仿宋" w:eastAsia="仿宋" w:cs="宋体"/>
                <w:kern w:val="0"/>
                <w:sz w:val="24"/>
                <w:szCs w:val="24"/>
              </w:rPr>
            </w:pPr>
            <w:del w:id="8005" w:author="吴发菊" w:date="2024-04-18T19:01:00Z">
              <w:r>
                <w:rPr>
                  <w:rFonts w:ascii="仿宋" w:hAnsi="仿宋" w:eastAsia="仿宋" w:cs="宋体"/>
                  <w:kern w:val="0"/>
                  <w:sz w:val="24"/>
                  <w:szCs w:val="24"/>
                </w:rPr>
                <w:delText>1、以“汽车自驾营地”为主题</w:delText>
              </w:r>
            </w:del>
          </w:p>
          <w:p>
            <w:pPr>
              <w:jc w:val="left"/>
              <w:rPr>
                <w:del w:id="8006" w:author="吴发菊" w:date="2024-04-18T19:01:00Z"/>
                <w:rFonts w:ascii="仿宋" w:hAnsi="仿宋" w:eastAsia="仿宋" w:cs="宋体"/>
                <w:kern w:val="0"/>
                <w:sz w:val="24"/>
                <w:szCs w:val="24"/>
              </w:rPr>
            </w:pPr>
            <w:del w:id="8007" w:author="吴发菊" w:date="2024-04-18T19:01:00Z">
              <w:r>
                <w:rPr>
                  <w:rFonts w:ascii="仿宋" w:hAnsi="仿宋" w:eastAsia="仿宋" w:cs="宋体"/>
                  <w:kern w:val="0"/>
                  <w:sz w:val="24"/>
                  <w:szCs w:val="24"/>
                </w:rPr>
                <w:delText>2、业态：①自驾车维修服务②基础配套补给③应急救援④露营体验等</w:delText>
              </w:r>
            </w:del>
          </w:p>
        </w:tc>
        <w:tc>
          <w:tcPr>
            <w:tcW w:w="709" w:type="dxa"/>
            <w:vAlign w:val="center"/>
          </w:tcPr>
          <w:p>
            <w:pPr>
              <w:widowControl/>
              <w:jc w:val="center"/>
              <w:rPr>
                <w:del w:id="8008" w:author="吴发菊" w:date="2024-04-18T19:01:00Z"/>
                <w:rFonts w:ascii="仿宋" w:hAnsi="仿宋" w:eastAsia="仿宋" w:cs="宋体"/>
                <w:kern w:val="0"/>
                <w:sz w:val="24"/>
                <w:szCs w:val="24"/>
              </w:rPr>
            </w:pPr>
            <w:del w:id="8009" w:author="吴发菊" w:date="2024-04-18T19:01:00Z">
              <w:r>
                <w:rPr>
                  <w:rFonts w:hint="eastAsia" w:ascii="仿宋" w:hAnsi="仿宋" w:eastAsia="仿宋" w:cs="宋体"/>
                  <w:kern w:val="0"/>
                  <w:sz w:val="24"/>
                  <w:szCs w:val="24"/>
                </w:rPr>
                <w:delText>自驾车露营地</w:delText>
              </w:r>
            </w:del>
          </w:p>
        </w:tc>
        <w:tc>
          <w:tcPr>
            <w:tcW w:w="708" w:type="dxa"/>
            <w:vAlign w:val="center"/>
          </w:tcPr>
          <w:p>
            <w:pPr>
              <w:widowControl/>
              <w:jc w:val="center"/>
              <w:rPr>
                <w:del w:id="8010" w:author="吴发菊" w:date="2024-04-18T19:01:00Z"/>
                <w:rFonts w:ascii="仿宋" w:hAnsi="仿宋" w:eastAsia="仿宋" w:cs="宋体"/>
                <w:kern w:val="0"/>
                <w:sz w:val="24"/>
                <w:szCs w:val="24"/>
              </w:rPr>
            </w:pPr>
            <w:del w:id="8011"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8012" w:author="吴发菊" w:date="2024-04-18T19:01:00Z"/>
                <w:rFonts w:ascii="仿宋" w:hAnsi="仿宋" w:eastAsia="仿宋" w:cs="宋体"/>
                <w:kern w:val="0"/>
                <w:sz w:val="24"/>
                <w:szCs w:val="24"/>
              </w:rPr>
            </w:pPr>
            <w:del w:id="8013"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014" w:author="吴发菊" w:date="2024-04-18T19:01:00Z"/>
                <w:rFonts w:ascii="仿宋" w:hAnsi="仿宋" w:eastAsia="仿宋" w:cs="宋体"/>
                <w:kern w:val="0"/>
                <w:sz w:val="24"/>
                <w:szCs w:val="24"/>
              </w:rPr>
            </w:pPr>
            <w:del w:id="8015" w:author="吴发菊" w:date="2024-04-18T19:01:00Z">
              <w:r>
                <w:rPr>
                  <w:rFonts w:ascii="仿宋" w:hAnsi="仿宋" w:eastAsia="仿宋" w:cs="宋体"/>
                  <w:kern w:val="0"/>
                  <w:sz w:val="24"/>
                  <w:szCs w:val="24"/>
                </w:rPr>
                <w:delText>10000平方米</w:delText>
              </w:r>
            </w:del>
          </w:p>
        </w:tc>
        <w:tc>
          <w:tcPr>
            <w:tcW w:w="734" w:type="dxa"/>
            <w:vAlign w:val="center"/>
          </w:tcPr>
          <w:p>
            <w:pPr>
              <w:widowControl/>
              <w:jc w:val="center"/>
              <w:rPr>
                <w:del w:id="8016" w:author="吴发菊" w:date="2024-04-18T19:01:00Z"/>
                <w:rFonts w:ascii="仿宋" w:hAnsi="仿宋" w:eastAsia="仿宋" w:cs="宋体"/>
                <w:kern w:val="0"/>
                <w:sz w:val="24"/>
                <w:szCs w:val="24"/>
              </w:rPr>
            </w:pPr>
            <w:del w:id="8017"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018" w:author="吴发菊" w:date="2024-04-18T19:01:00Z"/>
        </w:trPr>
        <w:tc>
          <w:tcPr>
            <w:tcW w:w="764" w:type="dxa"/>
            <w:vMerge w:val="continue"/>
            <w:vAlign w:val="center"/>
          </w:tcPr>
          <w:p>
            <w:pPr>
              <w:widowControl/>
              <w:jc w:val="left"/>
              <w:rPr>
                <w:del w:id="8019" w:author="吴发菊" w:date="2024-04-18T19:01:00Z"/>
                <w:rFonts w:ascii="仿宋" w:hAnsi="仿宋" w:eastAsia="仿宋" w:cs="宋体"/>
                <w:kern w:val="0"/>
                <w:sz w:val="24"/>
                <w:szCs w:val="24"/>
              </w:rPr>
            </w:pPr>
          </w:p>
        </w:tc>
        <w:tc>
          <w:tcPr>
            <w:tcW w:w="791" w:type="dxa"/>
            <w:vAlign w:val="center"/>
          </w:tcPr>
          <w:p>
            <w:pPr>
              <w:widowControl/>
              <w:jc w:val="center"/>
              <w:rPr>
                <w:del w:id="8020" w:author="吴发菊" w:date="2024-04-18T19:01:00Z"/>
                <w:rFonts w:ascii="仿宋" w:hAnsi="仿宋" w:eastAsia="仿宋" w:cs="宋体"/>
                <w:kern w:val="0"/>
                <w:sz w:val="24"/>
                <w:szCs w:val="24"/>
              </w:rPr>
            </w:pPr>
            <w:del w:id="8021" w:author="吴发菊" w:date="2024-04-18T19:01:00Z">
              <w:r>
                <w:rPr>
                  <w:rFonts w:ascii="仿宋" w:hAnsi="仿宋" w:eastAsia="仿宋" w:cs="宋体"/>
                  <w:kern w:val="0"/>
                  <w:sz w:val="24"/>
                  <w:szCs w:val="24"/>
                </w:rPr>
                <w:delText>2</w:delText>
              </w:r>
            </w:del>
          </w:p>
        </w:tc>
        <w:tc>
          <w:tcPr>
            <w:tcW w:w="1275" w:type="dxa"/>
            <w:vAlign w:val="center"/>
          </w:tcPr>
          <w:p>
            <w:pPr>
              <w:widowControl/>
              <w:jc w:val="center"/>
              <w:rPr>
                <w:del w:id="8022" w:author="吴发菊" w:date="2024-04-18T19:01:00Z"/>
                <w:rFonts w:ascii="仿宋" w:hAnsi="仿宋" w:eastAsia="仿宋" w:cs="宋体"/>
                <w:kern w:val="0"/>
                <w:sz w:val="24"/>
                <w:szCs w:val="24"/>
              </w:rPr>
            </w:pPr>
            <w:del w:id="8023" w:author="吴发菊" w:date="2024-04-18T19:01:00Z">
              <w:r>
                <w:rPr>
                  <w:rFonts w:hint="eastAsia" w:ascii="仿宋" w:hAnsi="仿宋" w:eastAsia="仿宋" w:cs="宋体"/>
                  <w:kern w:val="0"/>
                  <w:sz w:val="24"/>
                  <w:szCs w:val="24"/>
                </w:rPr>
                <w:delText>亚龙湾热带天堂森林公园</w:delText>
              </w:r>
            </w:del>
          </w:p>
        </w:tc>
        <w:tc>
          <w:tcPr>
            <w:tcW w:w="1985" w:type="dxa"/>
            <w:vAlign w:val="center"/>
          </w:tcPr>
          <w:p>
            <w:pPr>
              <w:widowControl/>
              <w:jc w:val="left"/>
              <w:rPr>
                <w:del w:id="8024" w:author="吴发菊" w:date="2024-04-18T19:01:00Z"/>
                <w:rFonts w:ascii="仿宋" w:hAnsi="仿宋" w:eastAsia="仿宋" w:cs="宋体"/>
                <w:kern w:val="0"/>
                <w:sz w:val="24"/>
                <w:szCs w:val="24"/>
              </w:rPr>
            </w:pPr>
            <w:del w:id="8025" w:author="吴发菊" w:date="2024-04-18T19:01:00Z">
              <w:r>
                <w:rPr>
                  <w:rFonts w:ascii="仿宋" w:hAnsi="仿宋" w:eastAsia="仿宋" w:cs="宋体"/>
                  <w:kern w:val="0"/>
                  <w:sz w:val="24"/>
                  <w:szCs w:val="24"/>
                </w:rPr>
                <w:delText>1、以“山地休闲森林公园”为主题</w:delText>
              </w:r>
            </w:del>
          </w:p>
          <w:p>
            <w:pPr>
              <w:jc w:val="left"/>
              <w:rPr>
                <w:del w:id="8026" w:author="吴发菊" w:date="2024-04-18T19:01:00Z"/>
                <w:rFonts w:ascii="仿宋" w:hAnsi="仿宋" w:eastAsia="仿宋" w:cs="宋体"/>
                <w:kern w:val="0"/>
                <w:sz w:val="24"/>
                <w:szCs w:val="24"/>
              </w:rPr>
            </w:pPr>
            <w:del w:id="8027" w:author="吴发菊" w:date="2024-04-18T19:01:00Z">
              <w:r>
                <w:rPr>
                  <w:rFonts w:ascii="仿宋" w:hAnsi="仿宋" w:eastAsia="仿宋" w:cs="宋体"/>
                  <w:kern w:val="0"/>
                  <w:sz w:val="24"/>
                  <w:szCs w:val="24"/>
                </w:rPr>
                <w:delText>2、业态：①登山②攀岩体验③露营等</w:delText>
              </w:r>
            </w:del>
          </w:p>
        </w:tc>
        <w:tc>
          <w:tcPr>
            <w:tcW w:w="709" w:type="dxa"/>
            <w:vAlign w:val="center"/>
          </w:tcPr>
          <w:p>
            <w:pPr>
              <w:widowControl/>
              <w:jc w:val="center"/>
              <w:rPr>
                <w:del w:id="8028" w:author="吴发菊" w:date="2024-04-18T19:01:00Z"/>
                <w:rFonts w:ascii="仿宋" w:hAnsi="仿宋" w:eastAsia="仿宋" w:cs="宋体"/>
                <w:kern w:val="0"/>
                <w:sz w:val="24"/>
                <w:szCs w:val="24"/>
              </w:rPr>
            </w:pPr>
            <w:del w:id="8029" w:author="吴发菊" w:date="2024-04-18T19:01:00Z">
              <w:r>
                <w:rPr>
                  <w:rFonts w:hint="eastAsia" w:ascii="仿宋" w:hAnsi="仿宋" w:eastAsia="仿宋" w:cs="宋体"/>
                  <w:kern w:val="0"/>
                  <w:sz w:val="24"/>
                  <w:szCs w:val="24"/>
                </w:rPr>
                <w:delText>山地运动旅游区</w:delText>
              </w:r>
            </w:del>
          </w:p>
        </w:tc>
        <w:tc>
          <w:tcPr>
            <w:tcW w:w="708" w:type="dxa"/>
            <w:vAlign w:val="center"/>
          </w:tcPr>
          <w:p>
            <w:pPr>
              <w:widowControl/>
              <w:jc w:val="center"/>
              <w:rPr>
                <w:del w:id="8030" w:author="吴发菊" w:date="2024-04-18T19:01:00Z"/>
                <w:rFonts w:ascii="仿宋" w:hAnsi="仿宋" w:eastAsia="仿宋" w:cs="宋体"/>
                <w:kern w:val="0"/>
                <w:sz w:val="24"/>
                <w:szCs w:val="24"/>
              </w:rPr>
            </w:pPr>
            <w:del w:id="8031" w:author="吴发菊" w:date="2024-04-18T19:01:00Z">
              <w:r>
                <w:rPr>
                  <w:rFonts w:hint="eastAsia" w:ascii="仿宋" w:hAnsi="仿宋" w:eastAsia="仿宋" w:cs="宋体"/>
                  <w:kern w:val="0"/>
                  <w:sz w:val="24"/>
                  <w:szCs w:val="24"/>
                </w:rPr>
                <w:delText>企业自筹</w:delText>
              </w:r>
            </w:del>
            <w:del w:id="8032"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033" w:author="吴发菊" w:date="2024-04-18T19:01:00Z"/>
                <w:rFonts w:ascii="仿宋" w:hAnsi="仿宋" w:eastAsia="仿宋" w:cs="宋体"/>
                <w:kern w:val="0"/>
                <w:sz w:val="24"/>
                <w:szCs w:val="24"/>
              </w:rPr>
            </w:pPr>
            <w:del w:id="8034"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035" w:author="吴发菊" w:date="2024-04-18T19:01:00Z"/>
                <w:rFonts w:ascii="仿宋" w:hAnsi="仿宋" w:eastAsia="仿宋" w:cs="宋体"/>
                <w:kern w:val="0"/>
                <w:sz w:val="24"/>
                <w:szCs w:val="24"/>
              </w:rPr>
            </w:pPr>
            <w:del w:id="8036" w:author="吴发菊" w:date="2024-04-18T19:01:00Z">
              <w:r>
                <w:rPr>
                  <w:rFonts w:ascii="仿宋" w:hAnsi="仿宋" w:eastAsia="仿宋" w:cs="宋体"/>
                  <w:kern w:val="0"/>
                  <w:sz w:val="24"/>
                  <w:szCs w:val="24"/>
                </w:rPr>
                <w:delText>1506公顷</w:delText>
              </w:r>
            </w:del>
          </w:p>
        </w:tc>
        <w:tc>
          <w:tcPr>
            <w:tcW w:w="734" w:type="dxa"/>
            <w:vAlign w:val="center"/>
          </w:tcPr>
          <w:p>
            <w:pPr>
              <w:widowControl/>
              <w:jc w:val="center"/>
              <w:rPr>
                <w:del w:id="8037" w:author="吴发菊" w:date="2024-04-18T19:01:00Z"/>
                <w:rFonts w:ascii="仿宋" w:hAnsi="仿宋" w:eastAsia="仿宋" w:cs="宋体"/>
                <w:kern w:val="0"/>
                <w:sz w:val="24"/>
                <w:szCs w:val="24"/>
              </w:rPr>
            </w:pPr>
            <w:del w:id="8038"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039" w:author="吴发菊" w:date="2024-04-18T19:01:00Z"/>
        </w:trPr>
        <w:tc>
          <w:tcPr>
            <w:tcW w:w="764" w:type="dxa"/>
            <w:vMerge w:val="continue"/>
            <w:vAlign w:val="center"/>
          </w:tcPr>
          <w:p>
            <w:pPr>
              <w:widowControl/>
              <w:jc w:val="left"/>
              <w:rPr>
                <w:del w:id="8040" w:author="吴发菊" w:date="2024-04-18T19:01:00Z"/>
                <w:rFonts w:ascii="仿宋" w:hAnsi="仿宋" w:eastAsia="仿宋" w:cs="宋体"/>
                <w:kern w:val="0"/>
                <w:sz w:val="24"/>
                <w:szCs w:val="24"/>
              </w:rPr>
            </w:pPr>
          </w:p>
        </w:tc>
        <w:tc>
          <w:tcPr>
            <w:tcW w:w="791" w:type="dxa"/>
            <w:vAlign w:val="center"/>
          </w:tcPr>
          <w:p>
            <w:pPr>
              <w:widowControl/>
              <w:jc w:val="center"/>
              <w:rPr>
                <w:del w:id="8041" w:author="吴发菊" w:date="2024-04-18T19:01:00Z"/>
                <w:rFonts w:ascii="仿宋" w:hAnsi="仿宋" w:eastAsia="仿宋" w:cs="宋体"/>
                <w:kern w:val="0"/>
                <w:sz w:val="24"/>
                <w:szCs w:val="24"/>
              </w:rPr>
            </w:pPr>
            <w:del w:id="8042" w:author="吴发菊" w:date="2024-04-18T19:01:00Z">
              <w:r>
                <w:rPr>
                  <w:rFonts w:ascii="仿宋" w:hAnsi="仿宋" w:eastAsia="仿宋" w:cs="宋体"/>
                  <w:kern w:val="0"/>
                  <w:sz w:val="24"/>
                  <w:szCs w:val="24"/>
                </w:rPr>
                <w:delText>3</w:delText>
              </w:r>
            </w:del>
          </w:p>
        </w:tc>
        <w:tc>
          <w:tcPr>
            <w:tcW w:w="1275" w:type="dxa"/>
            <w:vAlign w:val="center"/>
          </w:tcPr>
          <w:p>
            <w:pPr>
              <w:widowControl/>
              <w:jc w:val="center"/>
              <w:rPr>
                <w:del w:id="8043" w:author="吴发菊" w:date="2024-04-18T19:01:00Z"/>
                <w:rFonts w:ascii="仿宋" w:hAnsi="仿宋" w:eastAsia="仿宋" w:cs="宋体"/>
                <w:kern w:val="0"/>
                <w:sz w:val="24"/>
                <w:szCs w:val="24"/>
              </w:rPr>
            </w:pPr>
            <w:del w:id="8044" w:author="吴发菊" w:date="2024-04-18T19:01:00Z">
              <w:r>
                <w:rPr>
                  <w:rFonts w:hint="eastAsia" w:ascii="仿宋" w:hAnsi="仿宋" w:eastAsia="仿宋" w:cs="宋体"/>
                  <w:kern w:val="0"/>
                  <w:sz w:val="24"/>
                  <w:szCs w:val="24"/>
                </w:rPr>
                <w:delText>亚龙湾沙滩休闲公园</w:delText>
              </w:r>
            </w:del>
          </w:p>
        </w:tc>
        <w:tc>
          <w:tcPr>
            <w:tcW w:w="1985" w:type="dxa"/>
            <w:vAlign w:val="center"/>
          </w:tcPr>
          <w:p>
            <w:pPr>
              <w:widowControl/>
              <w:jc w:val="left"/>
              <w:rPr>
                <w:del w:id="8045" w:author="吴发菊" w:date="2024-04-18T19:01:00Z"/>
                <w:rFonts w:ascii="仿宋" w:hAnsi="仿宋" w:eastAsia="仿宋" w:cs="宋体"/>
                <w:kern w:val="0"/>
                <w:sz w:val="24"/>
                <w:szCs w:val="24"/>
              </w:rPr>
            </w:pPr>
            <w:del w:id="8046" w:author="吴发菊" w:date="2024-04-18T19:01:00Z">
              <w:r>
                <w:rPr>
                  <w:rFonts w:ascii="仿宋" w:hAnsi="仿宋" w:eastAsia="仿宋" w:cs="宋体"/>
                  <w:kern w:val="0"/>
                  <w:sz w:val="24"/>
                  <w:szCs w:val="24"/>
                </w:rPr>
                <w:delText>1、以“沙滩休闲运动”为主题</w:delText>
              </w:r>
            </w:del>
          </w:p>
          <w:p>
            <w:pPr>
              <w:jc w:val="left"/>
              <w:rPr>
                <w:del w:id="8047" w:author="吴发菊" w:date="2024-04-18T19:01:00Z"/>
                <w:rFonts w:ascii="仿宋" w:hAnsi="仿宋" w:eastAsia="仿宋" w:cs="宋体"/>
                <w:kern w:val="0"/>
                <w:sz w:val="24"/>
                <w:szCs w:val="24"/>
              </w:rPr>
            </w:pPr>
            <w:del w:id="8048" w:author="吴发菊" w:date="2024-04-18T19:01:00Z">
              <w:r>
                <w:rPr>
                  <w:rFonts w:ascii="仿宋" w:hAnsi="仿宋" w:eastAsia="仿宋" w:cs="宋体"/>
                  <w:kern w:val="0"/>
                  <w:sz w:val="24"/>
                  <w:szCs w:val="24"/>
                </w:rPr>
                <w:delText>2、业态：①沙滩足球②沙滩排球③沙滩网球等</w:delText>
              </w:r>
            </w:del>
          </w:p>
        </w:tc>
        <w:tc>
          <w:tcPr>
            <w:tcW w:w="709" w:type="dxa"/>
            <w:vAlign w:val="center"/>
          </w:tcPr>
          <w:p>
            <w:pPr>
              <w:widowControl/>
              <w:jc w:val="center"/>
              <w:rPr>
                <w:del w:id="8049" w:author="吴发菊" w:date="2024-04-18T19:01:00Z"/>
                <w:rFonts w:ascii="仿宋" w:hAnsi="仿宋" w:eastAsia="仿宋" w:cs="宋体"/>
                <w:kern w:val="0"/>
                <w:sz w:val="24"/>
                <w:szCs w:val="24"/>
              </w:rPr>
            </w:pPr>
            <w:del w:id="8050" w:author="吴发菊" w:date="2024-04-18T19:01:00Z">
              <w:r>
                <w:rPr>
                  <w:rFonts w:hint="eastAsia" w:ascii="仿宋" w:hAnsi="仿宋" w:eastAsia="仿宋" w:cs="宋体"/>
                  <w:kern w:val="0"/>
                  <w:sz w:val="24"/>
                  <w:szCs w:val="24"/>
                </w:rPr>
                <w:delText>沙滩运动休闲公园</w:delText>
              </w:r>
            </w:del>
          </w:p>
        </w:tc>
        <w:tc>
          <w:tcPr>
            <w:tcW w:w="708" w:type="dxa"/>
            <w:vAlign w:val="center"/>
          </w:tcPr>
          <w:p>
            <w:pPr>
              <w:widowControl/>
              <w:jc w:val="center"/>
              <w:rPr>
                <w:del w:id="8051" w:author="吴发菊" w:date="2024-04-18T19:01:00Z"/>
                <w:rFonts w:ascii="仿宋" w:hAnsi="仿宋" w:eastAsia="仿宋" w:cs="宋体"/>
                <w:kern w:val="0"/>
                <w:sz w:val="24"/>
                <w:szCs w:val="24"/>
              </w:rPr>
            </w:pPr>
            <w:del w:id="8052"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053" w:author="吴发菊" w:date="2024-04-18T19:01:00Z"/>
                <w:rFonts w:ascii="仿宋" w:hAnsi="仿宋" w:eastAsia="仿宋" w:cs="宋体"/>
                <w:kern w:val="0"/>
                <w:sz w:val="24"/>
                <w:szCs w:val="24"/>
              </w:rPr>
            </w:pPr>
            <w:del w:id="8054"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055" w:author="吴发菊" w:date="2024-04-18T19:01:00Z"/>
                <w:rFonts w:ascii="仿宋" w:hAnsi="仿宋" w:eastAsia="仿宋" w:cs="宋体"/>
                <w:kern w:val="0"/>
                <w:sz w:val="24"/>
                <w:szCs w:val="24"/>
              </w:rPr>
            </w:pPr>
            <w:del w:id="8056" w:author="吴发菊" w:date="2024-04-18T19:01:00Z">
              <w:r>
                <w:rPr>
                  <w:rFonts w:ascii="仿宋" w:hAnsi="仿宋" w:eastAsia="仿宋" w:cs="宋体"/>
                  <w:kern w:val="0"/>
                  <w:sz w:val="24"/>
                  <w:szCs w:val="24"/>
                </w:rPr>
                <w:delText>3万平方米</w:delText>
              </w:r>
            </w:del>
          </w:p>
        </w:tc>
        <w:tc>
          <w:tcPr>
            <w:tcW w:w="734" w:type="dxa"/>
            <w:vAlign w:val="center"/>
          </w:tcPr>
          <w:p>
            <w:pPr>
              <w:widowControl/>
              <w:jc w:val="center"/>
              <w:rPr>
                <w:del w:id="8057" w:author="吴发菊" w:date="2024-04-18T19:01:00Z"/>
                <w:rFonts w:ascii="仿宋" w:hAnsi="仿宋" w:eastAsia="仿宋" w:cs="宋体"/>
                <w:kern w:val="0"/>
                <w:sz w:val="24"/>
                <w:szCs w:val="24"/>
              </w:rPr>
            </w:pPr>
            <w:del w:id="8058"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059" w:author="吴发菊" w:date="2024-04-18T19:01:00Z"/>
        </w:trPr>
        <w:tc>
          <w:tcPr>
            <w:tcW w:w="764" w:type="dxa"/>
            <w:vMerge w:val="continue"/>
            <w:vAlign w:val="center"/>
          </w:tcPr>
          <w:p>
            <w:pPr>
              <w:widowControl/>
              <w:jc w:val="left"/>
              <w:rPr>
                <w:del w:id="8060" w:author="吴发菊" w:date="2024-04-18T19:01:00Z"/>
                <w:rFonts w:ascii="仿宋" w:hAnsi="仿宋" w:eastAsia="仿宋" w:cs="宋体"/>
                <w:kern w:val="0"/>
                <w:sz w:val="24"/>
                <w:szCs w:val="24"/>
              </w:rPr>
            </w:pPr>
          </w:p>
        </w:tc>
        <w:tc>
          <w:tcPr>
            <w:tcW w:w="791" w:type="dxa"/>
            <w:vAlign w:val="center"/>
          </w:tcPr>
          <w:p>
            <w:pPr>
              <w:widowControl/>
              <w:jc w:val="center"/>
              <w:rPr>
                <w:del w:id="8061" w:author="吴发菊" w:date="2024-04-18T19:01:00Z"/>
                <w:rFonts w:ascii="仿宋" w:hAnsi="仿宋" w:eastAsia="仿宋" w:cs="宋体"/>
                <w:kern w:val="0"/>
                <w:sz w:val="24"/>
                <w:szCs w:val="24"/>
              </w:rPr>
            </w:pPr>
            <w:del w:id="8062" w:author="吴发菊" w:date="2024-04-18T19:01:00Z">
              <w:r>
                <w:rPr>
                  <w:rFonts w:ascii="仿宋" w:hAnsi="仿宋" w:eastAsia="仿宋" w:cs="宋体"/>
                  <w:kern w:val="0"/>
                  <w:sz w:val="24"/>
                  <w:szCs w:val="24"/>
                </w:rPr>
                <w:delText>4</w:delText>
              </w:r>
            </w:del>
          </w:p>
        </w:tc>
        <w:tc>
          <w:tcPr>
            <w:tcW w:w="1275" w:type="dxa"/>
            <w:vAlign w:val="center"/>
          </w:tcPr>
          <w:p>
            <w:pPr>
              <w:widowControl/>
              <w:jc w:val="center"/>
              <w:rPr>
                <w:del w:id="8063" w:author="吴发菊" w:date="2024-04-18T19:01:00Z"/>
                <w:rFonts w:ascii="仿宋" w:hAnsi="仿宋" w:eastAsia="仿宋" w:cs="宋体"/>
                <w:kern w:val="0"/>
                <w:sz w:val="24"/>
                <w:szCs w:val="24"/>
              </w:rPr>
            </w:pPr>
            <w:del w:id="8064" w:author="吴发菊" w:date="2024-04-18T19:01:00Z">
              <w:r>
                <w:rPr>
                  <w:rFonts w:hint="eastAsia" w:ascii="仿宋" w:hAnsi="仿宋" w:eastAsia="仿宋" w:cs="宋体"/>
                  <w:kern w:val="0"/>
                  <w:sz w:val="24"/>
                  <w:szCs w:val="24"/>
                </w:rPr>
                <w:delText>大东海沙滩休闲公园</w:delText>
              </w:r>
            </w:del>
          </w:p>
        </w:tc>
        <w:tc>
          <w:tcPr>
            <w:tcW w:w="1985" w:type="dxa"/>
            <w:vAlign w:val="center"/>
          </w:tcPr>
          <w:p>
            <w:pPr>
              <w:widowControl/>
              <w:jc w:val="left"/>
              <w:rPr>
                <w:del w:id="8065" w:author="吴发菊" w:date="2024-04-18T19:01:00Z"/>
                <w:rFonts w:ascii="仿宋" w:hAnsi="仿宋" w:eastAsia="仿宋" w:cs="宋体"/>
                <w:kern w:val="0"/>
                <w:sz w:val="24"/>
                <w:szCs w:val="24"/>
              </w:rPr>
            </w:pPr>
            <w:del w:id="8066" w:author="吴发菊" w:date="2024-04-18T19:01:00Z">
              <w:r>
                <w:rPr>
                  <w:rFonts w:ascii="仿宋" w:hAnsi="仿宋" w:eastAsia="仿宋" w:cs="宋体"/>
                  <w:kern w:val="0"/>
                  <w:sz w:val="24"/>
                  <w:szCs w:val="24"/>
                </w:rPr>
                <w:delText>1、以“沙滩休闲运动”为主题</w:delText>
              </w:r>
            </w:del>
          </w:p>
          <w:p>
            <w:pPr>
              <w:jc w:val="left"/>
              <w:rPr>
                <w:del w:id="8067" w:author="吴发菊" w:date="2024-04-18T19:01:00Z"/>
                <w:rFonts w:ascii="仿宋" w:hAnsi="仿宋" w:eastAsia="仿宋" w:cs="宋体"/>
                <w:kern w:val="0"/>
                <w:sz w:val="24"/>
                <w:szCs w:val="24"/>
              </w:rPr>
            </w:pPr>
            <w:del w:id="8068" w:author="吴发菊" w:date="2024-04-18T19:01:00Z">
              <w:r>
                <w:rPr>
                  <w:rFonts w:ascii="仿宋" w:hAnsi="仿宋" w:eastAsia="仿宋" w:cs="宋体"/>
                  <w:kern w:val="0"/>
                  <w:sz w:val="24"/>
                  <w:szCs w:val="24"/>
                </w:rPr>
                <w:delText>2、业态：①沙滩足球②沙滩排球③沙滩网球等</w:delText>
              </w:r>
            </w:del>
          </w:p>
        </w:tc>
        <w:tc>
          <w:tcPr>
            <w:tcW w:w="709" w:type="dxa"/>
            <w:vAlign w:val="center"/>
          </w:tcPr>
          <w:p>
            <w:pPr>
              <w:widowControl/>
              <w:jc w:val="center"/>
              <w:rPr>
                <w:del w:id="8069" w:author="吴发菊" w:date="2024-04-18T19:01:00Z"/>
                <w:rFonts w:ascii="仿宋" w:hAnsi="仿宋" w:eastAsia="仿宋" w:cs="宋体"/>
                <w:kern w:val="0"/>
                <w:sz w:val="24"/>
                <w:szCs w:val="24"/>
              </w:rPr>
            </w:pPr>
            <w:del w:id="8070" w:author="吴发菊" w:date="2024-04-18T19:01:00Z">
              <w:r>
                <w:rPr>
                  <w:rFonts w:hint="eastAsia" w:ascii="仿宋" w:hAnsi="仿宋" w:eastAsia="仿宋" w:cs="宋体"/>
                  <w:kern w:val="0"/>
                  <w:sz w:val="24"/>
                  <w:szCs w:val="24"/>
                </w:rPr>
                <w:delText>沙滩运动休闲公园</w:delText>
              </w:r>
            </w:del>
          </w:p>
        </w:tc>
        <w:tc>
          <w:tcPr>
            <w:tcW w:w="708" w:type="dxa"/>
            <w:vAlign w:val="center"/>
          </w:tcPr>
          <w:p>
            <w:pPr>
              <w:widowControl/>
              <w:jc w:val="center"/>
              <w:rPr>
                <w:del w:id="8071" w:author="吴发菊" w:date="2024-04-18T19:01:00Z"/>
                <w:rFonts w:ascii="仿宋" w:hAnsi="仿宋" w:eastAsia="仿宋" w:cs="宋体"/>
                <w:kern w:val="0"/>
                <w:sz w:val="24"/>
                <w:szCs w:val="24"/>
              </w:rPr>
            </w:pPr>
            <w:del w:id="8072"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073" w:author="吴发菊" w:date="2024-04-18T19:01:00Z"/>
                <w:rFonts w:ascii="仿宋" w:hAnsi="仿宋" w:eastAsia="仿宋" w:cs="宋体"/>
                <w:kern w:val="0"/>
                <w:sz w:val="24"/>
                <w:szCs w:val="24"/>
              </w:rPr>
            </w:pPr>
            <w:del w:id="8074"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075" w:author="吴发菊" w:date="2024-04-18T19:01:00Z"/>
                <w:rFonts w:ascii="仿宋" w:hAnsi="仿宋" w:eastAsia="仿宋" w:cs="宋体"/>
                <w:kern w:val="0"/>
                <w:sz w:val="24"/>
                <w:szCs w:val="24"/>
              </w:rPr>
            </w:pPr>
            <w:del w:id="8076" w:author="吴发菊" w:date="2024-04-18T19:01:00Z">
              <w:r>
                <w:rPr>
                  <w:rFonts w:ascii="仿宋" w:hAnsi="仿宋" w:eastAsia="仿宋" w:cs="宋体"/>
                  <w:kern w:val="0"/>
                  <w:sz w:val="24"/>
                  <w:szCs w:val="24"/>
                </w:rPr>
                <w:delText>3万平方米</w:delText>
              </w:r>
            </w:del>
          </w:p>
        </w:tc>
        <w:tc>
          <w:tcPr>
            <w:tcW w:w="734" w:type="dxa"/>
            <w:vAlign w:val="center"/>
          </w:tcPr>
          <w:p>
            <w:pPr>
              <w:widowControl/>
              <w:jc w:val="center"/>
              <w:rPr>
                <w:del w:id="8077" w:author="吴发菊" w:date="2024-04-18T19:01:00Z"/>
                <w:rFonts w:ascii="仿宋" w:hAnsi="仿宋" w:eastAsia="仿宋" w:cs="宋体"/>
                <w:kern w:val="0"/>
                <w:sz w:val="24"/>
                <w:szCs w:val="24"/>
              </w:rPr>
            </w:pPr>
            <w:del w:id="8078"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079" w:author="吴发菊" w:date="2024-04-18T19:01:00Z"/>
        </w:trPr>
        <w:tc>
          <w:tcPr>
            <w:tcW w:w="764" w:type="dxa"/>
            <w:vMerge w:val="continue"/>
            <w:vAlign w:val="center"/>
          </w:tcPr>
          <w:p>
            <w:pPr>
              <w:widowControl/>
              <w:jc w:val="left"/>
              <w:rPr>
                <w:del w:id="8080" w:author="吴发菊" w:date="2024-04-18T19:01:00Z"/>
                <w:rFonts w:ascii="仿宋" w:hAnsi="仿宋" w:eastAsia="仿宋" w:cs="宋体"/>
                <w:kern w:val="0"/>
                <w:sz w:val="24"/>
                <w:szCs w:val="24"/>
              </w:rPr>
            </w:pPr>
          </w:p>
        </w:tc>
        <w:tc>
          <w:tcPr>
            <w:tcW w:w="791" w:type="dxa"/>
            <w:vAlign w:val="center"/>
          </w:tcPr>
          <w:p>
            <w:pPr>
              <w:widowControl/>
              <w:jc w:val="center"/>
              <w:rPr>
                <w:del w:id="8081" w:author="吴发菊" w:date="2024-04-18T19:01:00Z"/>
                <w:rFonts w:ascii="仿宋" w:hAnsi="仿宋" w:eastAsia="仿宋" w:cs="宋体"/>
                <w:kern w:val="0"/>
                <w:sz w:val="24"/>
                <w:szCs w:val="24"/>
              </w:rPr>
            </w:pPr>
            <w:del w:id="8082" w:author="吴发菊" w:date="2024-04-18T19:01:00Z">
              <w:r>
                <w:rPr>
                  <w:rFonts w:ascii="仿宋" w:hAnsi="仿宋" w:eastAsia="仿宋" w:cs="宋体"/>
                  <w:kern w:val="0"/>
                  <w:sz w:val="24"/>
                  <w:szCs w:val="24"/>
                </w:rPr>
                <w:delText>5</w:delText>
              </w:r>
            </w:del>
          </w:p>
        </w:tc>
        <w:tc>
          <w:tcPr>
            <w:tcW w:w="1275" w:type="dxa"/>
            <w:vAlign w:val="center"/>
          </w:tcPr>
          <w:p>
            <w:pPr>
              <w:widowControl/>
              <w:jc w:val="center"/>
              <w:rPr>
                <w:del w:id="8083" w:author="吴发菊" w:date="2024-04-18T19:01:00Z"/>
                <w:rFonts w:ascii="仿宋" w:hAnsi="仿宋" w:eastAsia="仿宋" w:cs="宋体"/>
                <w:kern w:val="0"/>
                <w:sz w:val="24"/>
                <w:szCs w:val="24"/>
              </w:rPr>
            </w:pPr>
            <w:del w:id="8084" w:author="吴发菊" w:date="2024-04-18T19:01:00Z">
              <w:r>
                <w:rPr>
                  <w:rFonts w:hint="eastAsia" w:ascii="仿宋" w:hAnsi="仿宋" w:eastAsia="仿宋" w:cs="宋体"/>
                  <w:kern w:val="0"/>
                  <w:sz w:val="24"/>
                  <w:szCs w:val="24"/>
                </w:rPr>
                <w:delText>临春岭森林公园</w:delText>
              </w:r>
            </w:del>
          </w:p>
        </w:tc>
        <w:tc>
          <w:tcPr>
            <w:tcW w:w="1985" w:type="dxa"/>
            <w:vAlign w:val="center"/>
          </w:tcPr>
          <w:p>
            <w:pPr>
              <w:widowControl/>
              <w:jc w:val="left"/>
              <w:rPr>
                <w:del w:id="8085" w:author="吴发菊" w:date="2024-04-18T19:01:00Z"/>
                <w:rFonts w:ascii="仿宋" w:hAnsi="仿宋" w:eastAsia="仿宋" w:cs="宋体"/>
                <w:kern w:val="0"/>
                <w:sz w:val="24"/>
                <w:szCs w:val="24"/>
              </w:rPr>
            </w:pPr>
            <w:del w:id="8086" w:author="吴发菊" w:date="2024-04-18T19:01:00Z">
              <w:r>
                <w:rPr>
                  <w:rFonts w:ascii="仿宋" w:hAnsi="仿宋" w:eastAsia="仿宋" w:cs="宋体"/>
                  <w:kern w:val="0"/>
                  <w:sz w:val="24"/>
                  <w:szCs w:val="24"/>
                </w:rPr>
                <w:delText>1、以“山地休闲森林公园”为主题</w:delText>
              </w:r>
            </w:del>
          </w:p>
          <w:p>
            <w:pPr>
              <w:jc w:val="left"/>
              <w:rPr>
                <w:del w:id="8087" w:author="吴发菊" w:date="2024-04-18T19:01:00Z"/>
                <w:rFonts w:ascii="仿宋" w:hAnsi="仿宋" w:eastAsia="仿宋" w:cs="宋体"/>
                <w:kern w:val="0"/>
                <w:sz w:val="24"/>
                <w:szCs w:val="24"/>
              </w:rPr>
            </w:pPr>
            <w:del w:id="8088" w:author="吴发菊" w:date="2024-04-18T19:01:00Z">
              <w:r>
                <w:rPr>
                  <w:rFonts w:ascii="仿宋" w:hAnsi="仿宋" w:eastAsia="仿宋" w:cs="宋体"/>
                  <w:kern w:val="0"/>
                  <w:sz w:val="24"/>
                  <w:szCs w:val="24"/>
                </w:rPr>
                <w:delText>2、业态：①登山②攀岩体验③露营等</w:delText>
              </w:r>
            </w:del>
          </w:p>
        </w:tc>
        <w:tc>
          <w:tcPr>
            <w:tcW w:w="709" w:type="dxa"/>
            <w:vAlign w:val="center"/>
          </w:tcPr>
          <w:p>
            <w:pPr>
              <w:widowControl/>
              <w:jc w:val="center"/>
              <w:rPr>
                <w:del w:id="8089" w:author="吴发菊" w:date="2024-04-18T19:01:00Z"/>
                <w:rFonts w:ascii="仿宋" w:hAnsi="仿宋" w:eastAsia="仿宋" w:cs="宋体"/>
                <w:kern w:val="0"/>
                <w:sz w:val="24"/>
                <w:szCs w:val="24"/>
              </w:rPr>
            </w:pPr>
            <w:del w:id="8090" w:author="吴发菊" w:date="2024-04-18T19:01:00Z">
              <w:r>
                <w:rPr>
                  <w:rFonts w:hint="eastAsia" w:ascii="仿宋" w:hAnsi="仿宋" w:eastAsia="仿宋" w:cs="宋体"/>
                  <w:kern w:val="0"/>
                  <w:sz w:val="24"/>
                  <w:szCs w:val="24"/>
                </w:rPr>
                <w:delText>山地运动休闲区</w:delText>
              </w:r>
            </w:del>
          </w:p>
        </w:tc>
        <w:tc>
          <w:tcPr>
            <w:tcW w:w="708" w:type="dxa"/>
            <w:vAlign w:val="center"/>
          </w:tcPr>
          <w:p>
            <w:pPr>
              <w:widowControl/>
              <w:jc w:val="center"/>
              <w:rPr>
                <w:del w:id="8091" w:author="吴发菊" w:date="2024-04-18T19:01:00Z"/>
                <w:rFonts w:ascii="仿宋" w:hAnsi="仿宋" w:eastAsia="仿宋" w:cs="宋体"/>
                <w:kern w:val="0"/>
                <w:sz w:val="24"/>
                <w:szCs w:val="24"/>
              </w:rPr>
            </w:pPr>
            <w:del w:id="8092"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093" w:author="吴发菊" w:date="2024-04-18T19:01:00Z"/>
                <w:rFonts w:ascii="仿宋" w:hAnsi="仿宋" w:eastAsia="仿宋" w:cs="宋体"/>
                <w:kern w:val="0"/>
                <w:sz w:val="24"/>
                <w:szCs w:val="24"/>
              </w:rPr>
            </w:pPr>
            <w:del w:id="8094"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095" w:author="吴发菊" w:date="2024-04-18T19:01:00Z"/>
                <w:rFonts w:ascii="仿宋" w:hAnsi="仿宋" w:eastAsia="仿宋" w:cs="宋体"/>
                <w:kern w:val="0"/>
                <w:sz w:val="24"/>
                <w:szCs w:val="24"/>
              </w:rPr>
            </w:pPr>
            <w:del w:id="8096" w:author="吴发菊" w:date="2024-04-18T19:01:00Z">
              <w:r>
                <w:rPr>
                  <w:rFonts w:ascii="仿宋" w:hAnsi="仿宋" w:eastAsia="仿宋" w:cs="宋体"/>
                  <w:kern w:val="0"/>
                  <w:sz w:val="24"/>
                  <w:szCs w:val="24"/>
                </w:rPr>
                <w:delText>186公顷</w:delText>
              </w:r>
            </w:del>
          </w:p>
        </w:tc>
        <w:tc>
          <w:tcPr>
            <w:tcW w:w="734" w:type="dxa"/>
            <w:vAlign w:val="center"/>
          </w:tcPr>
          <w:p>
            <w:pPr>
              <w:widowControl/>
              <w:jc w:val="center"/>
              <w:rPr>
                <w:del w:id="8097" w:author="吴发菊" w:date="2024-04-18T19:01:00Z"/>
                <w:rFonts w:ascii="仿宋" w:hAnsi="仿宋" w:eastAsia="仿宋" w:cs="宋体"/>
                <w:kern w:val="0"/>
                <w:sz w:val="24"/>
                <w:szCs w:val="24"/>
              </w:rPr>
            </w:pPr>
            <w:del w:id="8098"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099" w:author="吴发菊" w:date="2024-04-18T19:01:00Z"/>
        </w:trPr>
        <w:tc>
          <w:tcPr>
            <w:tcW w:w="764" w:type="dxa"/>
            <w:vMerge w:val="continue"/>
            <w:vAlign w:val="center"/>
          </w:tcPr>
          <w:p>
            <w:pPr>
              <w:widowControl/>
              <w:jc w:val="left"/>
              <w:rPr>
                <w:del w:id="8100" w:author="吴发菊" w:date="2024-04-18T19:01:00Z"/>
                <w:rFonts w:ascii="仿宋" w:hAnsi="仿宋" w:eastAsia="仿宋" w:cs="宋体"/>
                <w:kern w:val="0"/>
                <w:sz w:val="24"/>
                <w:szCs w:val="24"/>
              </w:rPr>
            </w:pPr>
          </w:p>
        </w:tc>
        <w:tc>
          <w:tcPr>
            <w:tcW w:w="791" w:type="dxa"/>
            <w:vAlign w:val="center"/>
          </w:tcPr>
          <w:p>
            <w:pPr>
              <w:widowControl/>
              <w:jc w:val="center"/>
              <w:rPr>
                <w:del w:id="8101" w:author="吴发菊" w:date="2024-04-18T19:01:00Z"/>
                <w:rFonts w:ascii="仿宋" w:hAnsi="仿宋" w:eastAsia="仿宋" w:cs="宋体"/>
                <w:kern w:val="0"/>
                <w:sz w:val="24"/>
                <w:szCs w:val="24"/>
              </w:rPr>
            </w:pPr>
            <w:del w:id="8102" w:author="吴发菊" w:date="2024-04-18T19:01:00Z">
              <w:r>
                <w:rPr>
                  <w:rFonts w:ascii="仿宋" w:hAnsi="仿宋" w:eastAsia="仿宋" w:cs="宋体"/>
                  <w:kern w:val="0"/>
                  <w:sz w:val="24"/>
                  <w:szCs w:val="24"/>
                </w:rPr>
                <w:delText>6</w:delText>
              </w:r>
            </w:del>
          </w:p>
        </w:tc>
        <w:tc>
          <w:tcPr>
            <w:tcW w:w="1275" w:type="dxa"/>
            <w:vAlign w:val="center"/>
          </w:tcPr>
          <w:p>
            <w:pPr>
              <w:widowControl/>
              <w:jc w:val="center"/>
              <w:rPr>
                <w:del w:id="8103" w:author="吴发菊" w:date="2024-04-18T19:01:00Z"/>
                <w:rFonts w:ascii="仿宋" w:hAnsi="仿宋" w:eastAsia="仿宋" w:cs="宋体"/>
                <w:kern w:val="0"/>
                <w:sz w:val="24"/>
                <w:szCs w:val="24"/>
              </w:rPr>
            </w:pPr>
            <w:del w:id="8104" w:author="吴发菊" w:date="2024-04-18T19:01:00Z">
              <w:r>
                <w:rPr>
                  <w:rFonts w:hint="eastAsia" w:ascii="仿宋" w:hAnsi="仿宋" w:eastAsia="仿宋" w:cs="宋体"/>
                  <w:kern w:val="0"/>
                  <w:sz w:val="24"/>
                  <w:szCs w:val="24"/>
                </w:rPr>
                <w:delText>鹿回头景区</w:delText>
              </w:r>
            </w:del>
          </w:p>
        </w:tc>
        <w:tc>
          <w:tcPr>
            <w:tcW w:w="1985" w:type="dxa"/>
            <w:vAlign w:val="center"/>
          </w:tcPr>
          <w:p>
            <w:pPr>
              <w:widowControl/>
              <w:jc w:val="left"/>
              <w:rPr>
                <w:del w:id="8105" w:author="吴发菊" w:date="2024-04-18T19:01:00Z"/>
                <w:rFonts w:ascii="仿宋" w:hAnsi="仿宋" w:eastAsia="仿宋" w:cs="宋体"/>
                <w:kern w:val="0"/>
                <w:sz w:val="24"/>
                <w:szCs w:val="24"/>
              </w:rPr>
            </w:pPr>
            <w:del w:id="8106" w:author="吴发菊" w:date="2024-04-18T19:01:00Z">
              <w:r>
                <w:rPr>
                  <w:rFonts w:ascii="仿宋" w:hAnsi="仿宋" w:eastAsia="仿宋" w:cs="宋体"/>
                  <w:kern w:val="0"/>
                  <w:sz w:val="24"/>
                  <w:szCs w:val="24"/>
                </w:rPr>
                <w:delText>1、以“山地休闲旅游区”为主题</w:delText>
              </w:r>
            </w:del>
          </w:p>
          <w:p>
            <w:pPr>
              <w:jc w:val="left"/>
              <w:rPr>
                <w:del w:id="8107" w:author="吴发菊" w:date="2024-04-18T19:01:00Z"/>
                <w:rFonts w:ascii="仿宋" w:hAnsi="仿宋" w:eastAsia="仿宋" w:cs="宋体"/>
                <w:kern w:val="0"/>
                <w:sz w:val="24"/>
                <w:szCs w:val="24"/>
              </w:rPr>
            </w:pPr>
            <w:del w:id="8108" w:author="吴发菊" w:date="2024-04-18T19:01:00Z">
              <w:r>
                <w:rPr>
                  <w:rFonts w:ascii="仿宋" w:hAnsi="仿宋" w:eastAsia="仿宋" w:cs="宋体"/>
                  <w:kern w:val="0"/>
                  <w:sz w:val="24"/>
                  <w:szCs w:val="24"/>
                </w:rPr>
                <w:delText>2、业态：①登山②攀岩体验③露营等</w:delText>
              </w:r>
            </w:del>
          </w:p>
        </w:tc>
        <w:tc>
          <w:tcPr>
            <w:tcW w:w="709" w:type="dxa"/>
            <w:vAlign w:val="center"/>
          </w:tcPr>
          <w:p>
            <w:pPr>
              <w:widowControl/>
              <w:jc w:val="center"/>
              <w:rPr>
                <w:del w:id="8109" w:author="吴发菊" w:date="2024-04-18T19:01:00Z"/>
                <w:rFonts w:ascii="仿宋" w:hAnsi="仿宋" w:eastAsia="仿宋" w:cs="宋体"/>
                <w:kern w:val="0"/>
                <w:sz w:val="24"/>
                <w:szCs w:val="24"/>
              </w:rPr>
            </w:pPr>
            <w:del w:id="8110" w:author="吴发菊" w:date="2024-04-18T19:01:00Z">
              <w:r>
                <w:rPr>
                  <w:rFonts w:hint="eastAsia" w:ascii="仿宋" w:hAnsi="仿宋" w:eastAsia="仿宋" w:cs="宋体"/>
                  <w:kern w:val="0"/>
                  <w:sz w:val="24"/>
                  <w:szCs w:val="24"/>
                </w:rPr>
                <w:delText>山地运动风景区</w:delText>
              </w:r>
            </w:del>
          </w:p>
        </w:tc>
        <w:tc>
          <w:tcPr>
            <w:tcW w:w="708" w:type="dxa"/>
            <w:vAlign w:val="center"/>
          </w:tcPr>
          <w:p>
            <w:pPr>
              <w:widowControl/>
              <w:jc w:val="center"/>
              <w:rPr>
                <w:del w:id="8111" w:author="吴发菊" w:date="2024-04-18T19:01:00Z"/>
                <w:rFonts w:ascii="仿宋" w:hAnsi="仿宋" w:eastAsia="仿宋" w:cs="宋体"/>
                <w:kern w:val="0"/>
                <w:sz w:val="24"/>
                <w:szCs w:val="24"/>
              </w:rPr>
            </w:pPr>
            <w:del w:id="8112" w:author="吴发菊" w:date="2024-04-18T19:01:00Z">
              <w:r>
                <w:rPr>
                  <w:rFonts w:hint="eastAsia" w:ascii="仿宋" w:hAnsi="仿宋" w:eastAsia="仿宋" w:cs="宋体"/>
                  <w:kern w:val="0"/>
                  <w:sz w:val="24"/>
                  <w:szCs w:val="24"/>
                </w:rPr>
                <w:delText>企业自筹</w:delText>
              </w:r>
            </w:del>
            <w:del w:id="8113"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114" w:author="吴发菊" w:date="2024-04-18T19:01:00Z"/>
                <w:rFonts w:ascii="仿宋" w:hAnsi="仿宋" w:eastAsia="仿宋" w:cs="宋体"/>
                <w:kern w:val="0"/>
                <w:sz w:val="24"/>
                <w:szCs w:val="24"/>
              </w:rPr>
            </w:pPr>
            <w:del w:id="8115"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116" w:author="吴发菊" w:date="2024-04-18T19:01:00Z"/>
                <w:rFonts w:ascii="仿宋" w:hAnsi="仿宋" w:eastAsia="仿宋" w:cs="宋体"/>
                <w:kern w:val="0"/>
                <w:sz w:val="24"/>
                <w:szCs w:val="24"/>
              </w:rPr>
            </w:pPr>
            <w:del w:id="8117" w:author="吴发菊" w:date="2024-04-18T19:01:00Z">
              <w:r>
                <w:rPr>
                  <w:rFonts w:ascii="仿宋" w:hAnsi="仿宋" w:eastAsia="仿宋" w:cs="宋体"/>
                  <w:kern w:val="0"/>
                  <w:sz w:val="24"/>
                  <w:szCs w:val="24"/>
                </w:rPr>
                <w:delText>82公顷</w:delText>
              </w:r>
            </w:del>
          </w:p>
        </w:tc>
        <w:tc>
          <w:tcPr>
            <w:tcW w:w="734" w:type="dxa"/>
            <w:vAlign w:val="center"/>
          </w:tcPr>
          <w:p>
            <w:pPr>
              <w:widowControl/>
              <w:jc w:val="center"/>
              <w:rPr>
                <w:del w:id="8118" w:author="吴发菊" w:date="2024-04-18T19:01:00Z"/>
                <w:rFonts w:ascii="仿宋" w:hAnsi="仿宋" w:eastAsia="仿宋" w:cs="宋体"/>
                <w:kern w:val="0"/>
                <w:sz w:val="24"/>
                <w:szCs w:val="24"/>
              </w:rPr>
            </w:pPr>
            <w:del w:id="8119"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120" w:author="吴发菊" w:date="2024-04-18T19:01:00Z"/>
        </w:trPr>
        <w:tc>
          <w:tcPr>
            <w:tcW w:w="764" w:type="dxa"/>
            <w:vMerge w:val="continue"/>
            <w:vAlign w:val="center"/>
          </w:tcPr>
          <w:p>
            <w:pPr>
              <w:widowControl/>
              <w:jc w:val="left"/>
              <w:rPr>
                <w:del w:id="8121" w:author="吴发菊" w:date="2024-04-18T19:01:00Z"/>
                <w:rFonts w:ascii="仿宋" w:hAnsi="仿宋" w:eastAsia="仿宋" w:cs="宋体"/>
                <w:kern w:val="0"/>
                <w:sz w:val="24"/>
                <w:szCs w:val="24"/>
              </w:rPr>
            </w:pPr>
          </w:p>
        </w:tc>
        <w:tc>
          <w:tcPr>
            <w:tcW w:w="791" w:type="dxa"/>
            <w:vAlign w:val="center"/>
          </w:tcPr>
          <w:p>
            <w:pPr>
              <w:widowControl/>
              <w:jc w:val="center"/>
              <w:rPr>
                <w:del w:id="8122" w:author="吴发菊" w:date="2024-04-18T19:01:00Z"/>
                <w:rFonts w:ascii="仿宋" w:hAnsi="仿宋" w:eastAsia="仿宋" w:cs="宋体"/>
                <w:kern w:val="0"/>
                <w:sz w:val="24"/>
                <w:szCs w:val="24"/>
              </w:rPr>
            </w:pPr>
            <w:del w:id="8123" w:author="吴发菊" w:date="2024-04-18T19:01:00Z">
              <w:r>
                <w:rPr>
                  <w:rFonts w:ascii="仿宋" w:hAnsi="仿宋" w:eastAsia="仿宋" w:cs="宋体"/>
                  <w:kern w:val="0"/>
                  <w:sz w:val="24"/>
                  <w:szCs w:val="24"/>
                </w:rPr>
                <w:delText>7</w:delText>
              </w:r>
            </w:del>
          </w:p>
        </w:tc>
        <w:tc>
          <w:tcPr>
            <w:tcW w:w="1275" w:type="dxa"/>
            <w:vAlign w:val="center"/>
          </w:tcPr>
          <w:p>
            <w:pPr>
              <w:widowControl/>
              <w:jc w:val="center"/>
              <w:rPr>
                <w:del w:id="8124" w:author="吴发菊" w:date="2024-04-18T19:01:00Z"/>
                <w:rFonts w:ascii="仿宋" w:hAnsi="仿宋" w:eastAsia="仿宋" w:cs="宋体"/>
                <w:kern w:val="0"/>
                <w:sz w:val="24"/>
                <w:szCs w:val="24"/>
              </w:rPr>
            </w:pPr>
            <w:del w:id="8125" w:author="吴发菊" w:date="2024-04-18T19:01:00Z">
              <w:r>
                <w:rPr>
                  <w:rFonts w:hint="eastAsia" w:ascii="仿宋" w:hAnsi="仿宋" w:eastAsia="仿宋" w:cs="宋体"/>
                  <w:kern w:val="0"/>
                  <w:sz w:val="24"/>
                  <w:szCs w:val="24"/>
                </w:rPr>
                <w:delText>超级绿道骑行驿站</w:delText>
              </w:r>
            </w:del>
          </w:p>
        </w:tc>
        <w:tc>
          <w:tcPr>
            <w:tcW w:w="1985" w:type="dxa"/>
            <w:vAlign w:val="center"/>
          </w:tcPr>
          <w:p>
            <w:pPr>
              <w:widowControl/>
              <w:jc w:val="left"/>
              <w:rPr>
                <w:del w:id="8126" w:author="吴发菊" w:date="2024-04-18T19:01:00Z"/>
                <w:rFonts w:ascii="仿宋" w:hAnsi="仿宋" w:eastAsia="仿宋" w:cs="宋体"/>
                <w:kern w:val="0"/>
                <w:sz w:val="24"/>
                <w:szCs w:val="24"/>
              </w:rPr>
            </w:pPr>
            <w:del w:id="8127" w:author="吴发菊" w:date="2024-04-18T19:01:00Z">
              <w:r>
                <w:rPr>
                  <w:rFonts w:ascii="仿宋" w:hAnsi="仿宋" w:eastAsia="仿宋" w:cs="宋体"/>
                  <w:kern w:val="0"/>
                  <w:sz w:val="24"/>
                  <w:szCs w:val="24"/>
                </w:rPr>
                <w:delText>1、以“热带都市”为主题</w:delText>
              </w:r>
            </w:del>
          </w:p>
          <w:p>
            <w:pPr>
              <w:jc w:val="left"/>
              <w:rPr>
                <w:del w:id="8128" w:author="吴发菊" w:date="2024-04-18T19:01:00Z"/>
                <w:rFonts w:ascii="仿宋" w:hAnsi="仿宋" w:eastAsia="仿宋" w:cs="宋体"/>
                <w:kern w:val="0"/>
                <w:sz w:val="24"/>
                <w:szCs w:val="24"/>
              </w:rPr>
            </w:pPr>
            <w:del w:id="8129" w:author="吴发菊" w:date="2024-04-18T19:01:00Z">
              <w:r>
                <w:rPr>
                  <w:rFonts w:ascii="仿宋" w:hAnsi="仿宋" w:eastAsia="仿宋" w:cs="宋体"/>
                  <w:kern w:val="0"/>
                  <w:sz w:val="24"/>
                  <w:szCs w:val="24"/>
                </w:rPr>
                <w:delText>2、业态：①city walk②骑行等</w:delText>
              </w:r>
            </w:del>
          </w:p>
        </w:tc>
        <w:tc>
          <w:tcPr>
            <w:tcW w:w="709" w:type="dxa"/>
            <w:vAlign w:val="center"/>
          </w:tcPr>
          <w:p>
            <w:pPr>
              <w:widowControl/>
              <w:jc w:val="center"/>
              <w:rPr>
                <w:del w:id="8130" w:author="吴发菊" w:date="2024-04-18T19:01:00Z"/>
                <w:rFonts w:ascii="仿宋" w:hAnsi="仿宋" w:eastAsia="仿宋" w:cs="宋体"/>
                <w:kern w:val="0"/>
                <w:sz w:val="24"/>
                <w:szCs w:val="24"/>
              </w:rPr>
            </w:pPr>
            <w:del w:id="8131" w:author="吴发菊" w:date="2024-04-18T19:01:00Z">
              <w:r>
                <w:rPr>
                  <w:rFonts w:hint="eastAsia" w:ascii="仿宋" w:hAnsi="仿宋" w:eastAsia="仿宋" w:cs="宋体"/>
                  <w:kern w:val="0"/>
                  <w:sz w:val="24"/>
                  <w:szCs w:val="24"/>
                </w:rPr>
                <w:delText>骑行风景区</w:delText>
              </w:r>
            </w:del>
          </w:p>
        </w:tc>
        <w:tc>
          <w:tcPr>
            <w:tcW w:w="708" w:type="dxa"/>
            <w:vAlign w:val="center"/>
          </w:tcPr>
          <w:p>
            <w:pPr>
              <w:widowControl/>
              <w:jc w:val="center"/>
              <w:rPr>
                <w:del w:id="8132" w:author="吴发菊" w:date="2024-04-18T19:01:00Z"/>
                <w:rFonts w:ascii="仿宋" w:hAnsi="仿宋" w:eastAsia="仿宋" w:cs="宋体"/>
                <w:kern w:val="0"/>
                <w:sz w:val="24"/>
                <w:szCs w:val="24"/>
              </w:rPr>
            </w:pPr>
            <w:del w:id="8133"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134" w:author="吴发菊" w:date="2024-04-18T19:01:00Z"/>
                <w:rFonts w:ascii="仿宋" w:hAnsi="仿宋" w:eastAsia="仿宋" w:cs="宋体"/>
                <w:kern w:val="0"/>
                <w:sz w:val="24"/>
                <w:szCs w:val="24"/>
              </w:rPr>
            </w:pPr>
            <w:del w:id="8135"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136" w:author="吴发菊" w:date="2024-04-18T19:01:00Z"/>
                <w:rFonts w:ascii="仿宋" w:hAnsi="仿宋" w:eastAsia="仿宋" w:cs="宋体"/>
                <w:kern w:val="0"/>
                <w:sz w:val="24"/>
                <w:szCs w:val="24"/>
              </w:rPr>
            </w:pPr>
            <w:del w:id="8137" w:author="吴发菊" w:date="2024-04-18T19:01:00Z">
              <w:r>
                <w:rPr>
                  <w:rFonts w:ascii="仿宋" w:hAnsi="仿宋" w:eastAsia="仿宋" w:cs="宋体"/>
                  <w:kern w:val="0"/>
                  <w:sz w:val="24"/>
                  <w:szCs w:val="24"/>
                </w:rPr>
                <w:delText>400平方米</w:delText>
              </w:r>
            </w:del>
          </w:p>
        </w:tc>
        <w:tc>
          <w:tcPr>
            <w:tcW w:w="734" w:type="dxa"/>
            <w:vAlign w:val="center"/>
          </w:tcPr>
          <w:p>
            <w:pPr>
              <w:widowControl/>
              <w:jc w:val="center"/>
              <w:rPr>
                <w:del w:id="8138" w:author="吴发菊" w:date="2024-04-18T19:01:00Z"/>
                <w:rFonts w:ascii="仿宋" w:hAnsi="仿宋" w:eastAsia="仿宋" w:cs="宋体"/>
                <w:kern w:val="0"/>
                <w:sz w:val="24"/>
                <w:szCs w:val="24"/>
              </w:rPr>
            </w:pPr>
            <w:del w:id="8139"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140" w:author="吴发菊" w:date="2024-04-18T19:01:00Z"/>
        </w:trPr>
        <w:tc>
          <w:tcPr>
            <w:tcW w:w="764" w:type="dxa"/>
            <w:vMerge w:val="continue"/>
            <w:vAlign w:val="center"/>
          </w:tcPr>
          <w:p>
            <w:pPr>
              <w:widowControl/>
              <w:jc w:val="left"/>
              <w:rPr>
                <w:del w:id="8141" w:author="吴发菊" w:date="2024-04-18T19:01:00Z"/>
                <w:rFonts w:ascii="仿宋" w:hAnsi="仿宋" w:eastAsia="仿宋" w:cs="宋体"/>
                <w:kern w:val="0"/>
                <w:sz w:val="24"/>
                <w:szCs w:val="24"/>
              </w:rPr>
            </w:pPr>
          </w:p>
        </w:tc>
        <w:tc>
          <w:tcPr>
            <w:tcW w:w="791" w:type="dxa"/>
            <w:vAlign w:val="center"/>
          </w:tcPr>
          <w:p>
            <w:pPr>
              <w:widowControl/>
              <w:jc w:val="center"/>
              <w:rPr>
                <w:del w:id="8142" w:author="吴发菊" w:date="2024-04-18T19:01:00Z"/>
                <w:rFonts w:ascii="仿宋" w:hAnsi="仿宋" w:eastAsia="仿宋" w:cs="宋体"/>
                <w:kern w:val="0"/>
                <w:sz w:val="24"/>
                <w:szCs w:val="24"/>
              </w:rPr>
            </w:pPr>
            <w:del w:id="8143" w:author="吴发菊" w:date="2024-04-18T19:01:00Z">
              <w:r>
                <w:rPr>
                  <w:rFonts w:ascii="仿宋" w:hAnsi="仿宋" w:eastAsia="仿宋" w:cs="宋体"/>
                  <w:kern w:val="0"/>
                  <w:sz w:val="24"/>
                  <w:szCs w:val="24"/>
                </w:rPr>
                <w:delText>8</w:delText>
              </w:r>
            </w:del>
          </w:p>
        </w:tc>
        <w:tc>
          <w:tcPr>
            <w:tcW w:w="1275" w:type="dxa"/>
            <w:vAlign w:val="center"/>
          </w:tcPr>
          <w:p>
            <w:pPr>
              <w:widowControl/>
              <w:jc w:val="center"/>
              <w:rPr>
                <w:del w:id="8144" w:author="吴发菊" w:date="2024-04-18T19:01:00Z"/>
                <w:rFonts w:ascii="仿宋" w:hAnsi="仿宋" w:eastAsia="仿宋" w:cs="宋体"/>
                <w:kern w:val="0"/>
                <w:sz w:val="24"/>
                <w:szCs w:val="24"/>
              </w:rPr>
            </w:pPr>
            <w:del w:id="8145" w:author="吴发菊" w:date="2024-04-18T19:01:00Z">
              <w:r>
                <w:rPr>
                  <w:rFonts w:hint="eastAsia" w:ascii="仿宋" w:hAnsi="仿宋" w:eastAsia="仿宋" w:cs="宋体"/>
                  <w:kern w:val="0"/>
                  <w:sz w:val="24"/>
                  <w:szCs w:val="24"/>
                </w:rPr>
                <w:delText>凹凸越野公园</w:delText>
              </w:r>
            </w:del>
          </w:p>
        </w:tc>
        <w:tc>
          <w:tcPr>
            <w:tcW w:w="1985" w:type="dxa"/>
            <w:vAlign w:val="center"/>
          </w:tcPr>
          <w:p>
            <w:pPr>
              <w:widowControl/>
              <w:jc w:val="left"/>
              <w:rPr>
                <w:del w:id="8146" w:author="吴发菊" w:date="2024-04-18T19:01:00Z"/>
                <w:rFonts w:ascii="仿宋" w:hAnsi="仿宋" w:eastAsia="仿宋" w:cs="宋体"/>
                <w:kern w:val="0"/>
                <w:sz w:val="24"/>
                <w:szCs w:val="24"/>
              </w:rPr>
            </w:pPr>
            <w:del w:id="8147" w:author="吴发菊" w:date="2024-04-18T19:01:00Z">
              <w:r>
                <w:rPr>
                  <w:rFonts w:ascii="仿宋" w:hAnsi="仿宋" w:eastAsia="仿宋" w:cs="宋体"/>
                  <w:kern w:val="0"/>
                  <w:sz w:val="24"/>
                  <w:szCs w:val="24"/>
                </w:rPr>
                <w:delText>1、以“越野体验”为主题</w:delText>
              </w:r>
            </w:del>
          </w:p>
          <w:p>
            <w:pPr>
              <w:jc w:val="left"/>
              <w:rPr>
                <w:del w:id="8148" w:author="吴发菊" w:date="2024-04-18T19:01:00Z"/>
                <w:rFonts w:ascii="仿宋" w:hAnsi="仿宋" w:eastAsia="仿宋" w:cs="宋体"/>
                <w:kern w:val="0"/>
                <w:sz w:val="24"/>
                <w:szCs w:val="24"/>
              </w:rPr>
            </w:pPr>
            <w:del w:id="8149" w:author="吴发菊" w:date="2024-04-18T19:01:00Z">
              <w:r>
                <w:rPr>
                  <w:rFonts w:ascii="仿宋" w:hAnsi="仿宋" w:eastAsia="仿宋" w:cs="宋体"/>
                  <w:kern w:val="0"/>
                  <w:sz w:val="24"/>
                  <w:szCs w:val="24"/>
                </w:rPr>
                <w:delText>2、业态：①越野车②越野摩托车等</w:delText>
              </w:r>
            </w:del>
          </w:p>
        </w:tc>
        <w:tc>
          <w:tcPr>
            <w:tcW w:w="709" w:type="dxa"/>
            <w:vAlign w:val="center"/>
          </w:tcPr>
          <w:p>
            <w:pPr>
              <w:widowControl/>
              <w:jc w:val="center"/>
              <w:rPr>
                <w:del w:id="8150" w:author="吴发菊" w:date="2024-04-18T19:01:00Z"/>
                <w:rFonts w:ascii="仿宋" w:hAnsi="仿宋" w:eastAsia="仿宋" w:cs="宋体"/>
                <w:kern w:val="0"/>
                <w:sz w:val="24"/>
                <w:szCs w:val="24"/>
              </w:rPr>
            </w:pPr>
            <w:del w:id="8151" w:author="吴发菊" w:date="2024-04-18T19:01:00Z">
              <w:r>
                <w:rPr>
                  <w:rFonts w:hint="eastAsia" w:ascii="仿宋" w:hAnsi="仿宋" w:eastAsia="仿宋" w:cs="宋体"/>
                  <w:kern w:val="0"/>
                  <w:sz w:val="24"/>
                  <w:szCs w:val="24"/>
                </w:rPr>
                <w:delText>越野公园</w:delText>
              </w:r>
            </w:del>
          </w:p>
        </w:tc>
        <w:tc>
          <w:tcPr>
            <w:tcW w:w="708" w:type="dxa"/>
            <w:vAlign w:val="center"/>
          </w:tcPr>
          <w:p>
            <w:pPr>
              <w:widowControl/>
              <w:jc w:val="center"/>
              <w:rPr>
                <w:del w:id="8152" w:author="吴发菊" w:date="2024-04-18T19:01:00Z"/>
                <w:rFonts w:ascii="仿宋" w:hAnsi="仿宋" w:eastAsia="仿宋" w:cs="宋体"/>
                <w:kern w:val="0"/>
                <w:sz w:val="24"/>
                <w:szCs w:val="24"/>
              </w:rPr>
            </w:pPr>
            <w:del w:id="8153" w:author="吴发菊" w:date="2024-04-18T19:01:00Z">
              <w:r>
                <w:rPr>
                  <w:rFonts w:hint="eastAsia" w:ascii="仿宋" w:hAnsi="仿宋" w:eastAsia="仿宋" w:cs="宋体"/>
                  <w:kern w:val="0"/>
                  <w:sz w:val="24"/>
                  <w:szCs w:val="24"/>
                </w:rPr>
                <w:delText>企业自筹</w:delText>
              </w:r>
            </w:del>
            <w:del w:id="8154"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155" w:author="吴发菊" w:date="2024-04-18T19:01:00Z"/>
                <w:rFonts w:ascii="仿宋" w:hAnsi="仿宋" w:eastAsia="仿宋" w:cs="宋体"/>
                <w:kern w:val="0"/>
                <w:sz w:val="24"/>
                <w:szCs w:val="24"/>
              </w:rPr>
            </w:pPr>
            <w:del w:id="8156"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157" w:author="吴发菊" w:date="2024-04-18T19:01:00Z"/>
                <w:rFonts w:ascii="仿宋" w:hAnsi="仿宋" w:eastAsia="仿宋" w:cs="宋体"/>
                <w:kern w:val="0"/>
                <w:sz w:val="24"/>
                <w:szCs w:val="24"/>
              </w:rPr>
            </w:pPr>
            <w:del w:id="8158" w:author="吴发菊" w:date="2024-04-18T19:01:00Z">
              <w:r>
                <w:rPr>
                  <w:rFonts w:ascii="仿宋" w:hAnsi="仿宋" w:eastAsia="仿宋" w:cs="宋体"/>
                  <w:kern w:val="0"/>
                  <w:sz w:val="24"/>
                  <w:szCs w:val="24"/>
                </w:rPr>
                <w:delText>3500平方米</w:delText>
              </w:r>
            </w:del>
          </w:p>
        </w:tc>
        <w:tc>
          <w:tcPr>
            <w:tcW w:w="734" w:type="dxa"/>
            <w:vAlign w:val="center"/>
          </w:tcPr>
          <w:p>
            <w:pPr>
              <w:widowControl/>
              <w:jc w:val="center"/>
              <w:rPr>
                <w:del w:id="8159" w:author="吴发菊" w:date="2024-04-18T19:01:00Z"/>
                <w:rFonts w:ascii="仿宋" w:hAnsi="仿宋" w:eastAsia="仿宋" w:cs="宋体"/>
                <w:kern w:val="0"/>
                <w:sz w:val="24"/>
                <w:szCs w:val="24"/>
              </w:rPr>
            </w:pPr>
            <w:del w:id="8160"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161" w:author="吴发菊" w:date="2024-04-18T19:01:00Z"/>
        </w:trPr>
        <w:tc>
          <w:tcPr>
            <w:tcW w:w="764" w:type="dxa"/>
            <w:vMerge w:val="continue"/>
            <w:vAlign w:val="center"/>
          </w:tcPr>
          <w:p>
            <w:pPr>
              <w:widowControl/>
              <w:jc w:val="left"/>
              <w:rPr>
                <w:del w:id="8162" w:author="吴发菊" w:date="2024-04-18T19:01:00Z"/>
                <w:rFonts w:ascii="仿宋" w:hAnsi="仿宋" w:eastAsia="仿宋" w:cs="宋体"/>
                <w:kern w:val="0"/>
                <w:sz w:val="24"/>
                <w:szCs w:val="24"/>
              </w:rPr>
            </w:pPr>
          </w:p>
        </w:tc>
        <w:tc>
          <w:tcPr>
            <w:tcW w:w="791" w:type="dxa"/>
            <w:vAlign w:val="center"/>
          </w:tcPr>
          <w:p>
            <w:pPr>
              <w:widowControl/>
              <w:jc w:val="center"/>
              <w:rPr>
                <w:del w:id="8163" w:author="吴发菊" w:date="2024-04-18T19:01:00Z"/>
                <w:rFonts w:ascii="仿宋" w:hAnsi="仿宋" w:eastAsia="仿宋" w:cs="宋体"/>
                <w:kern w:val="0"/>
                <w:sz w:val="24"/>
                <w:szCs w:val="24"/>
              </w:rPr>
            </w:pPr>
            <w:del w:id="8164" w:author="吴发菊" w:date="2024-04-18T19:01:00Z">
              <w:r>
                <w:rPr>
                  <w:rFonts w:ascii="仿宋" w:hAnsi="仿宋" w:eastAsia="仿宋" w:cs="宋体"/>
                  <w:kern w:val="0"/>
                  <w:sz w:val="24"/>
                  <w:szCs w:val="24"/>
                </w:rPr>
                <w:delText>9</w:delText>
              </w:r>
            </w:del>
          </w:p>
        </w:tc>
        <w:tc>
          <w:tcPr>
            <w:tcW w:w="1275" w:type="dxa"/>
            <w:vAlign w:val="center"/>
          </w:tcPr>
          <w:p>
            <w:pPr>
              <w:widowControl/>
              <w:jc w:val="center"/>
              <w:rPr>
                <w:del w:id="8165" w:author="吴发菊" w:date="2024-04-18T19:01:00Z"/>
                <w:rFonts w:ascii="仿宋" w:hAnsi="仿宋" w:eastAsia="仿宋" w:cs="宋体"/>
                <w:kern w:val="0"/>
                <w:sz w:val="24"/>
                <w:szCs w:val="24"/>
              </w:rPr>
            </w:pPr>
            <w:del w:id="8166" w:author="吴发菊" w:date="2024-04-18T19:01:00Z">
              <w:r>
                <w:rPr>
                  <w:rFonts w:hint="eastAsia" w:ascii="仿宋" w:hAnsi="仿宋" w:eastAsia="仿宋" w:cs="宋体"/>
                  <w:kern w:val="0"/>
                  <w:sz w:val="24"/>
                  <w:szCs w:val="24"/>
                </w:rPr>
                <w:delText>红花</w:delText>
              </w:r>
            </w:del>
            <w:del w:id="8167" w:author="吴发菊" w:date="2024-04-18T19:01:00Z">
              <w:r>
                <w:rPr>
                  <w:rFonts w:ascii="仿宋" w:hAnsi="仿宋" w:eastAsia="仿宋" w:cs="宋体"/>
                  <w:kern w:val="0"/>
                  <w:sz w:val="24"/>
                  <w:szCs w:val="24"/>
                </w:rPr>
                <w:delText>-罗蓬骑行驿站</w:delText>
              </w:r>
            </w:del>
          </w:p>
        </w:tc>
        <w:tc>
          <w:tcPr>
            <w:tcW w:w="1985" w:type="dxa"/>
            <w:vAlign w:val="center"/>
          </w:tcPr>
          <w:p>
            <w:pPr>
              <w:widowControl/>
              <w:jc w:val="left"/>
              <w:rPr>
                <w:del w:id="8168" w:author="吴发菊" w:date="2024-04-18T19:01:00Z"/>
                <w:rFonts w:ascii="仿宋" w:hAnsi="仿宋" w:eastAsia="仿宋" w:cs="宋体"/>
                <w:kern w:val="0"/>
                <w:sz w:val="24"/>
                <w:szCs w:val="24"/>
              </w:rPr>
            </w:pPr>
            <w:del w:id="8169" w:author="吴发菊" w:date="2024-04-18T19:01:00Z">
              <w:r>
                <w:rPr>
                  <w:rFonts w:ascii="仿宋" w:hAnsi="仿宋" w:eastAsia="仿宋" w:cs="宋体"/>
                  <w:kern w:val="0"/>
                  <w:sz w:val="24"/>
                  <w:szCs w:val="24"/>
                </w:rPr>
                <w:delText>1、以“乡村骑行”为主题</w:delText>
              </w:r>
            </w:del>
          </w:p>
          <w:p>
            <w:pPr>
              <w:jc w:val="left"/>
              <w:rPr>
                <w:del w:id="8170" w:author="吴发菊" w:date="2024-04-18T19:01:00Z"/>
                <w:rFonts w:ascii="仿宋" w:hAnsi="仿宋" w:eastAsia="仿宋" w:cs="宋体"/>
                <w:kern w:val="0"/>
                <w:sz w:val="24"/>
                <w:szCs w:val="24"/>
              </w:rPr>
            </w:pPr>
            <w:del w:id="8171" w:author="吴发菊" w:date="2024-04-18T19:01:00Z">
              <w:r>
                <w:rPr>
                  <w:rFonts w:ascii="仿宋" w:hAnsi="仿宋" w:eastAsia="仿宋" w:cs="宋体"/>
                  <w:kern w:val="0"/>
                  <w:sz w:val="24"/>
                  <w:szCs w:val="24"/>
                </w:rPr>
                <w:delText>2、业态：①骑行②公路自行车等</w:delText>
              </w:r>
            </w:del>
          </w:p>
        </w:tc>
        <w:tc>
          <w:tcPr>
            <w:tcW w:w="709" w:type="dxa"/>
            <w:vAlign w:val="center"/>
          </w:tcPr>
          <w:p>
            <w:pPr>
              <w:widowControl/>
              <w:jc w:val="center"/>
              <w:rPr>
                <w:del w:id="8172" w:author="吴发菊" w:date="2024-04-18T19:01:00Z"/>
                <w:rFonts w:ascii="仿宋" w:hAnsi="仿宋" w:eastAsia="仿宋" w:cs="宋体"/>
                <w:kern w:val="0"/>
                <w:sz w:val="24"/>
                <w:szCs w:val="24"/>
              </w:rPr>
            </w:pPr>
            <w:del w:id="8173" w:author="吴发菊" w:date="2024-04-18T19:01:00Z">
              <w:r>
                <w:rPr>
                  <w:rFonts w:hint="eastAsia" w:ascii="仿宋" w:hAnsi="仿宋" w:eastAsia="仿宋" w:cs="宋体"/>
                  <w:kern w:val="0"/>
                  <w:sz w:val="24"/>
                  <w:szCs w:val="24"/>
                </w:rPr>
                <w:delText>乡村骑行驿站</w:delText>
              </w:r>
            </w:del>
          </w:p>
        </w:tc>
        <w:tc>
          <w:tcPr>
            <w:tcW w:w="708" w:type="dxa"/>
            <w:vAlign w:val="center"/>
          </w:tcPr>
          <w:p>
            <w:pPr>
              <w:widowControl/>
              <w:jc w:val="center"/>
              <w:rPr>
                <w:del w:id="8174" w:author="吴发菊" w:date="2024-04-18T19:01:00Z"/>
                <w:rFonts w:ascii="仿宋" w:hAnsi="仿宋" w:eastAsia="仿宋" w:cs="宋体"/>
                <w:kern w:val="0"/>
                <w:sz w:val="24"/>
                <w:szCs w:val="24"/>
              </w:rPr>
            </w:pPr>
            <w:del w:id="8175"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176" w:author="吴发菊" w:date="2024-04-18T19:01:00Z"/>
                <w:rFonts w:ascii="仿宋" w:hAnsi="仿宋" w:eastAsia="仿宋" w:cs="宋体"/>
                <w:kern w:val="0"/>
                <w:sz w:val="24"/>
                <w:szCs w:val="24"/>
              </w:rPr>
            </w:pPr>
            <w:del w:id="8177"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178" w:author="吴发菊" w:date="2024-04-18T19:01:00Z"/>
                <w:rFonts w:ascii="仿宋" w:hAnsi="仿宋" w:eastAsia="仿宋" w:cs="宋体"/>
                <w:kern w:val="0"/>
                <w:sz w:val="24"/>
                <w:szCs w:val="24"/>
              </w:rPr>
            </w:pPr>
            <w:del w:id="8179" w:author="吴发菊" w:date="2024-04-18T19:01:00Z">
              <w:r>
                <w:rPr>
                  <w:rFonts w:ascii="仿宋" w:hAnsi="仿宋" w:eastAsia="仿宋" w:cs="宋体"/>
                  <w:kern w:val="0"/>
                  <w:sz w:val="24"/>
                  <w:szCs w:val="24"/>
                </w:rPr>
                <w:delText>500平方米</w:delText>
              </w:r>
            </w:del>
          </w:p>
        </w:tc>
        <w:tc>
          <w:tcPr>
            <w:tcW w:w="734" w:type="dxa"/>
            <w:vAlign w:val="center"/>
          </w:tcPr>
          <w:p>
            <w:pPr>
              <w:widowControl/>
              <w:jc w:val="center"/>
              <w:rPr>
                <w:del w:id="8180" w:author="吴发菊" w:date="2024-04-18T19:01:00Z"/>
                <w:rFonts w:ascii="仿宋" w:hAnsi="仿宋" w:eastAsia="仿宋" w:cs="宋体"/>
                <w:kern w:val="0"/>
                <w:sz w:val="24"/>
                <w:szCs w:val="24"/>
              </w:rPr>
            </w:pPr>
            <w:del w:id="8181"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6" w:hRule="atLeast"/>
          <w:del w:id="8182" w:author="吴发菊" w:date="2024-04-18T19:01:00Z"/>
        </w:trPr>
        <w:tc>
          <w:tcPr>
            <w:tcW w:w="764" w:type="dxa"/>
            <w:vMerge w:val="continue"/>
            <w:vAlign w:val="center"/>
          </w:tcPr>
          <w:p>
            <w:pPr>
              <w:widowControl/>
              <w:jc w:val="left"/>
              <w:rPr>
                <w:del w:id="8183" w:author="吴发菊" w:date="2024-04-18T19:01:00Z"/>
                <w:rFonts w:ascii="仿宋" w:hAnsi="仿宋" w:eastAsia="仿宋" w:cs="宋体"/>
                <w:kern w:val="0"/>
                <w:sz w:val="24"/>
                <w:szCs w:val="24"/>
              </w:rPr>
            </w:pPr>
          </w:p>
        </w:tc>
        <w:tc>
          <w:tcPr>
            <w:tcW w:w="791" w:type="dxa"/>
            <w:vAlign w:val="center"/>
          </w:tcPr>
          <w:p>
            <w:pPr>
              <w:widowControl/>
              <w:jc w:val="center"/>
              <w:rPr>
                <w:del w:id="8184" w:author="吴发菊" w:date="2024-04-18T19:01:00Z"/>
                <w:rFonts w:ascii="仿宋" w:hAnsi="仿宋" w:eastAsia="仿宋" w:cs="宋体"/>
                <w:kern w:val="0"/>
                <w:sz w:val="24"/>
                <w:szCs w:val="24"/>
              </w:rPr>
            </w:pPr>
            <w:del w:id="8185" w:author="吴发菊" w:date="2024-04-18T19:01:00Z">
              <w:r>
                <w:rPr>
                  <w:rFonts w:ascii="仿宋" w:hAnsi="仿宋" w:eastAsia="仿宋" w:cs="宋体"/>
                  <w:kern w:val="0"/>
                  <w:sz w:val="24"/>
                  <w:szCs w:val="24"/>
                </w:rPr>
                <w:delText>10</w:delText>
              </w:r>
            </w:del>
          </w:p>
        </w:tc>
        <w:tc>
          <w:tcPr>
            <w:tcW w:w="1275" w:type="dxa"/>
            <w:vAlign w:val="center"/>
          </w:tcPr>
          <w:p>
            <w:pPr>
              <w:widowControl/>
              <w:jc w:val="center"/>
              <w:rPr>
                <w:del w:id="8186" w:author="吴发菊" w:date="2024-04-18T19:01:00Z"/>
                <w:rFonts w:ascii="仿宋" w:hAnsi="仿宋" w:eastAsia="仿宋" w:cs="宋体"/>
                <w:kern w:val="0"/>
                <w:sz w:val="24"/>
                <w:szCs w:val="24"/>
              </w:rPr>
            </w:pPr>
            <w:del w:id="8187" w:author="吴发菊" w:date="2024-04-18T19:01:00Z">
              <w:r>
                <w:rPr>
                  <w:rFonts w:hint="eastAsia" w:ascii="仿宋" w:hAnsi="仿宋" w:eastAsia="仿宋" w:cs="宋体"/>
                  <w:kern w:val="0"/>
                  <w:sz w:val="24"/>
                  <w:szCs w:val="24"/>
                </w:rPr>
                <w:delText>大茅远洋生态村户外营地</w:delText>
              </w:r>
            </w:del>
          </w:p>
        </w:tc>
        <w:tc>
          <w:tcPr>
            <w:tcW w:w="1985" w:type="dxa"/>
            <w:vAlign w:val="center"/>
          </w:tcPr>
          <w:p>
            <w:pPr>
              <w:widowControl/>
              <w:jc w:val="left"/>
              <w:rPr>
                <w:del w:id="8188" w:author="吴发菊" w:date="2024-04-18T19:01:00Z"/>
                <w:rFonts w:ascii="仿宋" w:hAnsi="仿宋" w:eastAsia="仿宋" w:cs="宋体"/>
                <w:kern w:val="0"/>
                <w:sz w:val="24"/>
                <w:szCs w:val="24"/>
              </w:rPr>
            </w:pPr>
            <w:del w:id="8189" w:author="吴发菊" w:date="2024-04-18T19:01:00Z">
              <w:r>
                <w:rPr>
                  <w:rFonts w:ascii="仿宋" w:hAnsi="仿宋" w:eastAsia="仿宋" w:cs="宋体"/>
                  <w:kern w:val="0"/>
                  <w:sz w:val="24"/>
                  <w:szCs w:val="24"/>
                </w:rPr>
                <w:delText>1、以“房车露营基地”为主题</w:delText>
              </w:r>
            </w:del>
          </w:p>
          <w:p>
            <w:pPr>
              <w:jc w:val="left"/>
              <w:rPr>
                <w:del w:id="8190" w:author="吴发菊" w:date="2024-04-18T19:01:00Z"/>
                <w:rFonts w:ascii="仿宋" w:hAnsi="仿宋" w:eastAsia="仿宋" w:cs="宋体"/>
                <w:kern w:val="0"/>
                <w:sz w:val="24"/>
                <w:szCs w:val="24"/>
              </w:rPr>
            </w:pPr>
            <w:del w:id="8191" w:author="吴发菊" w:date="2024-04-18T19:01:00Z">
              <w:r>
                <w:rPr>
                  <w:rFonts w:ascii="仿宋" w:hAnsi="仿宋" w:eastAsia="仿宋" w:cs="宋体"/>
                  <w:kern w:val="0"/>
                  <w:sz w:val="24"/>
                  <w:szCs w:val="24"/>
                </w:rPr>
                <w:delText>2、业态：①房车自驾②露营等</w:delText>
              </w:r>
            </w:del>
          </w:p>
        </w:tc>
        <w:tc>
          <w:tcPr>
            <w:tcW w:w="709" w:type="dxa"/>
            <w:vAlign w:val="center"/>
          </w:tcPr>
          <w:p>
            <w:pPr>
              <w:widowControl/>
              <w:jc w:val="center"/>
              <w:rPr>
                <w:del w:id="8192" w:author="吴发菊" w:date="2024-04-18T19:01:00Z"/>
                <w:rFonts w:ascii="仿宋" w:hAnsi="仿宋" w:eastAsia="仿宋" w:cs="宋体"/>
                <w:kern w:val="0"/>
                <w:sz w:val="24"/>
                <w:szCs w:val="24"/>
              </w:rPr>
            </w:pPr>
            <w:del w:id="8193" w:author="吴发菊" w:date="2024-04-18T19:01:00Z">
              <w:r>
                <w:rPr>
                  <w:rFonts w:hint="eastAsia" w:ascii="仿宋" w:hAnsi="仿宋" w:eastAsia="仿宋" w:cs="宋体"/>
                  <w:kern w:val="0"/>
                  <w:sz w:val="24"/>
                  <w:szCs w:val="24"/>
                </w:rPr>
                <w:delText>露营基地</w:delText>
              </w:r>
            </w:del>
          </w:p>
        </w:tc>
        <w:tc>
          <w:tcPr>
            <w:tcW w:w="708" w:type="dxa"/>
            <w:vAlign w:val="center"/>
          </w:tcPr>
          <w:p>
            <w:pPr>
              <w:widowControl/>
              <w:jc w:val="center"/>
              <w:rPr>
                <w:del w:id="8194" w:author="吴发菊" w:date="2024-04-18T19:01:00Z"/>
                <w:rFonts w:ascii="仿宋" w:hAnsi="仿宋" w:eastAsia="仿宋" w:cs="宋体"/>
                <w:kern w:val="0"/>
                <w:sz w:val="24"/>
                <w:szCs w:val="24"/>
              </w:rPr>
            </w:pPr>
            <w:del w:id="8195" w:author="吴发菊" w:date="2024-04-18T19:01:00Z">
              <w:r>
                <w:rPr>
                  <w:rFonts w:hint="eastAsia" w:ascii="仿宋" w:hAnsi="仿宋" w:eastAsia="仿宋" w:cs="宋体"/>
                  <w:kern w:val="0"/>
                  <w:sz w:val="24"/>
                  <w:szCs w:val="24"/>
                </w:rPr>
                <w:delText>企业自筹</w:delText>
              </w:r>
            </w:del>
            <w:del w:id="8196"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197" w:author="吴发菊" w:date="2024-04-18T19:01:00Z"/>
                <w:rFonts w:ascii="仿宋" w:hAnsi="仿宋" w:eastAsia="仿宋" w:cs="宋体"/>
                <w:kern w:val="0"/>
                <w:sz w:val="24"/>
                <w:szCs w:val="24"/>
              </w:rPr>
            </w:pPr>
            <w:del w:id="8198"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199" w:author="吴发菊" w:date="2024-04-18T19:01:00Z"/>
                <w:rFonts w:ascii="仿宋" w:hAnsi="仿宋" w:eastAsia="仿宋" w:cs="宋体"/>
                <w:kern w:val="0"/>
                <w:sz w:val="24"/>
                <w:szCs w:val="24"/>
              </w:rPr>
            </w:pPr>
            <w:del w:id="8200"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8201" w:author="吴发菊" w:date="2024-04-18T19:01:00Z"/>
                <w:rFonts w:ascii="仿宋" w:hAnsi="仿宋" w:eastAsia="仿宋" w:cs="宋体"/>
                <w:kern w:val="0"/>
                <w:sz w:val="24"/>
                <w:szCs w:val="24"/>
              </w:rPr>
            </w:pPr>
            <w:del w:id="8202"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203" w:author="吴发菊" w:date="2024-04-18T19:01:00Z"/>
        </w:trPr>
        <w:tc>
          <w:tcPr>
            <w:tcW w:w="764" w:type="dxa"/>
            <w:vMerge w:val="continue"/>
            <w:vAlign w:val="center"/>
          </w:tcPr>
          <w:p>
            <w:pPr>
              <w:widowControl/>
              <w:jc w:val="left"/>
              <w:rPr>
                <w:del w:id="8204" w:author="吴发菊" w:date="2024-04-18T19:01:00Z"/>
                <w:rFonts w:ascii="仿宋" w:hAnsi="仿宋" w:eastAsia="仿宋" w:cs="宋体"/>
                <w:kern w:val="0"/>
                <w:sz w:val="24"/>
                <w:szCs w:val="24"/>
              </w:rPr>
            </w:pPr>
          </w:p>
        </w:tc>
        <w:tc>
          <w:tcPr>
            <w:tcW w:w="791" w:type="dxa"/>
            <w:vAlign w:val="center"/>
          </w:tcPr>
          <w:p>
            <w:pPr>
              <w:widowControl/>
              <w:jc w:val="center"/>
              <w:rPr>
                <w:del w:id="8205" w:author="吴发菊" w:date="2024-04-18T19:01:00Z"/>
                <w:rFonts w:ascii="仿宋" w:hAnsi="仿宋" w:eastAsia="仿宋" w:cs="宋体"/>
                <w:kern w:val="0"/>
                <w:sz w:val="24"/>
                <w:szCs w:val="24"/>
              </w:rPr>
            </w:pPr>
            <w:del w:id="8206" w:author="吴发菊" w:date="2024-04-18T19:01:00Z">
              <w:r>
                <w:rPr>
                  <w:rFonts w:ascii="仿宋" w:hAnsi="仿宋" w:eastAsia="仿宋" w:cs="宋体"/>
                  <w:kern w:val="0"/>
                  <w:sz w:val="24"/>
                  <w:szCs w:val="24"/>
                </w:rPr>
                <w:delText>11</w:delText>
              </w:r>
            </w:del>
          </w:p>
        </w:tc>
        <w:tc>
          <w:tcPr>
            <w:tcW w:w="1275" w:type="dxa"/>
            <w:vAlign w:val="center"/>
          </w:tcPr>
          <w:p>
            <w:pPr>
              <w:widowControl/>
              <w:jc w:val="center"/>
              <w:rPr>
                <w:del w:id="8207" w:author="吴发菊" w:date="2024-04-18T19:01:00Z"/>
                <w:rFonts w:ascii="仿宋" w:hAnsi="仿宋" w:eastAsia="仿宋" w:cs="宋体"/>
                <w:kern w:val="0"/>
                <w:sz w:val="24"/>
                <w:szCs w:val="24"/>
              </w:rPr>
            </w:pPr>
            <w:del w:id="8208" w:author="吴发菊" w:date="2024-04-18T19:01:00Z">
              <w:r>
                <w:rPr>
                  <w:rFonts w:ascii="仿宋" w:hAnsi="仿宋" w:eastAsia="仿宋" w:cs="宋体"/>
                  <w:kern w:val="0"/>
                  <w:sz w:val="24"/>
                  <w:szCs w:val="24"/>
                </w:rPr>
                <w:delText>move</w:delText>
              </w:r>
            </w:del>
            <w:del w:id="8209" w:author="吴发菊" w:date="2024-04-18T19:01:00Z">
              <w:r>
                <w:rPr>
                  <w:rFonts w:hint="eastAsia" w:ascii="仿宋" w:hAnsi="仿宋" w:eastAsia="仿宋" w:cs="宋体"/>
                  <w:kern w:val="0"/>
                  <w:sz w:val="24"/>
                  <w:szCs w:val="24"/>
                </w:rPr>
                <w:delText>牧屋营地</w:delText>
              </w:r>
            </w:del>
          </w:p>
        </w:tc>
        <w:tc>
          <w:tcPr>
            <w:tcW w:w="1985" w:type="dxa"/>
            <w:vAlign w:val="center"/>
          </w:tcPr>
          <w:p>
            <w:pPr>
              <w:widowControl/>
              <w:jc w:val="left"/>
              <w:rPr>
                <w:del w:id="8210" w:author="吴发菊" w:date="2024-04-18T19:01:00Z"/>
                <w:rFonts w:ascii="仿宋" w:hAnsi="仿宋" w:eastAsia="仿宋" w:cs="宋体"/>
                <w:kern w:val="0"/>
                <w:sz w:val="24"/>
                <w:szCs w:val="24"/>
              </w:rPr>
            </w:pPr>
            <w:del w:id="8211" w:author="吴发菊" w:date="2024-04-18T19:01:00Z">
              <w:r>
                <w:rPr>
                  <w:rFonts w:ascii="仿宋" w:hAnsi="仿宋" w:eastAsia="仿宋" w:cs="宋体"/>
                  <w:kern w:val="0"/>
                  <w:sz w:val="24"/>
                  <w:szCs w:val="24"/>
                </w:rPr>
                <w:delText>1、以“高端露营”为主题</w:delText>
              </w:r>
            </w:del>
          </w:p>
          <w:p>
            <w:pPr>
              <w:jc w:val="left"/>
              <w:rPr>
                <w:del w:id="8212" w:author="吴发菊" w:date="2024-04-18T19:01:00Z"/>
                <w:rFonts w:ascii="仿宋" w:hAnsi="仿宋" w:eastAsia="仿宋" w:cs="宋体"/>
                <w:kern w:val="0"/>
                <w:sz w:val="24"/>
                <w:szCs w:val="24"/>
              </w:rPr>
            </w:pPr>
            <w:del w:id="8213" w:author="吴发菊" w:date="2024-04-18T19:01:00Z">
              <w:r>
                <w:rPr>
                  <w:rFonts w:ascii="仿宋" w:hAnsi="仿宋" w:eastAsia="仿宋" w:cs="宋体"/>
                  <w:kern w:val="0"/>
                  <w:sz w:val="24"/>
                  <w:szCs w:val="24"/>
                </w:rPr>
                <w:delText>2、业态：①运动休闲②拓展探险③露营体验④亲子户外等</w:delText>
              </w:r>
            </w:del>
          </w:p>
        </w:tc>
        <w:tc>
          <w:tcPr>
            <w:tcW w:w="709" w:type="dxa"/>
            <w:vAlign w:val="center"/>
          </w:tcPr>
          <w:p>
            <w:pPr>
              <w:widowControl/>
              <w:jc w:val="center"/>
              <w:rPr>
                <w:del w:id="8214" w:author="吴发菊" w:date="2024-04-18T19:01:00Z"/>
                <w:rFonts w:ascii="仿宋" w:hAnsi="仿宋" w:eastAsia="仿宋" w:cs="宋体"/>
                <w:kern w:val="0"/>
                <w:sz w:val="24"/>
                <w:szCs w:val="24"/>
              </w:rPr>
            </w:pPr>
            <w:del w:id="8215" w:author="吴发菊" w:date="2024-04-18T19:01:00Z">
              <w:r>
                <w:rPr>
                  <w:rFonts w:hint="eastAsia" w:ascii="仿宋" w:hAnsi="仿宋" w:eastAsia="仿宋" w:cs="宋体"/>
                  <w:kern w:val="0"/>
                  <w:sz w:val="24"/>
                  <w:szCs w:val="24"/>
                </w:rPr>
                <w:delText>露营地</w:delText>
              </w:r>
            </w:del>
          </w:p>
        </w:tc>
        <w:tc>
          <w:tcPr>
            <w:tcW w:w="708" w:type="dxa"/>
            <w:vAlign w:val="center"/>
          </w:tcPr>
          <w:p>
            <w:pPr>
              <w:widowControl/>
              <w:jc w:val="center"/>
              <w:rPr>
                <w:del w:id="8216" w:author="吴发菊" w:date="2024-04-18T19:01:00Z"/>
                <w:rFonts w:ascii="仿宋" w:hAnsi="仿宋" w:eastAsia="仿宋" w:cs="宋体"/>
                <w:kern w:val="0"/>
                <w:sz w:val="24"/>
                <w:szCs w:val="24"/>
              </w:rPr>
            </w:pPr>
            <w:del w:id="8217" w:author="吴发菊" w:date="2024-04-18T19:01:00Z">
              <w:r>
                <w:rPr>
                  <w:rFonts w:hint="eastAsia" w:ascii="仿宋" w:hAnsi="仿宋" w:eastAsia="仿宋" w:cs="宋体"/>
                  <w:kern w:val="0"/>
                  <w:sz w:val="24"/>
                  <w:szCs w:val="24"/>
                </w:rPr>
                <w:delText>企业自筹</w:delText>
              </w:r>
            </w:del>
          </w:p>
        </w:tc>
        <w:tc>
          <w:tcPr>
            <w:tcW w:w="709" w:type="dxa"/>
            <w:vAlign w:val="center"/>
          </w:tcPr>
          <w:p>
            <w:pPr>
              <w:widowControl/>
              <w:jc w:val="center"/>
              <w:rPr>
                <w:del w:id="8218" w:author="吴发菊" w:date="2024-04-18T19:01:00Z"/>
                <w:rFonts w:ascii="仿宋" w:hAnsi="仿宋" w:eastAsia="仿宋" w:cs="宋体"/>
                <w:kern w:val="0"/>
                <w:sz w:val="24"/>
                <w:szCs w:val="24"/>
              </w:rPr>
            </w:pPr>
            <w:del w:id="8219"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220" w:author="吴发菊" w:date="2024-04-18T19:01:00Z"/>
                <w:rFonts w:ascii="仿宋" w:hAnsi="仿宋" w:eastAsia="仿宋" w:cs="宋体"/>
                <w:kern w:val="0"/>
                <w:sz w:val="24"/>
                <w:szCs w:val="24"/>
              </w:rPr>
            </w:pPr>
            <w:del w:id="8221"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8222" w:author="吴发菊" w:date="2024-04-18T19:01:00Z"/>
                <w:rFonts w:ascii="仿宋" w:hAnsi="仿宋" w:eastAsia="仿宋" w:cs="宋体"/>
                <w:kern w:val="0"/>
                <w:sz w:val="24"/>
                <w:szCs w:val="24"/>
              </w:rPr>
            </w:pPr>
            <w:del w:id="8223"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224" w:author="吴发菊" w:date="2024-04-18T19:01:00Z"/>
        </w:trPr>
        <w:tc>
          <w:tcPr>
            <w:tcW w:w="764" w:type="dxa"/>
            <w:vMerge w:val="restart"/>
            <w:vAlign w:val="center"/>
          </w:tcPr>
          <w:p>
            <w:pPr>
              <w:widowControl/>
              <w:jc w:val="center"/>
              <w:rPr>
                <w:del w:id="8225" w:author="吴发菊" w:date="2024-04-18T19:01:00Z"/>
                <w:rFonts w:ascii="仿宋" w:hAnsi="仿宋" w:eastAsia="仿宋" w:cs="宋体"/>
                <w:kern w:val="0"/>
                <w:sz w:val="24"/>
                <w:szCs w:val="24"/>
              </w:rPr>
            </w:pPr>
            <w:del w:id="8226" w:author="吴发菊" w:date="2024-04-18T19:01:00Z">
              <w:r>
                <w:rPr>
                  <w:rFonts w:hint="eastAsia" w:ascii="仿宋" w:hAnsi="仿宋" w:eastAsia="仿宋" w:cs="宋体"/>
                  <w:kern w:val="0"/>
                  <w:sz w:val="24"/>
                  <w:szCs w:val="24"/>
                </w:rPr>
                <w:delText>天涯区</w:delText>
              </w:r>
            </w:del>
          </w:p>
        </w:tc>
        <w:tc>
          <w:tcPr>
            <w:tcW w:w="791" w:type="dxa"/>
            <w:vAlign w:val="center"/>
          </w:tcPr>
          <w:p>
            <w:pPr>
              <w:widowControl/>
              <w:jc w:val="center"/>
              <w:rPr>
                <w:del w:id="8227" w:author="吴发菊" w:date="2024-04-18T19:01:00Z"/>
                <w:rFonts w:ascii="仿宋" w:hAnsi="仿宋" w:eastAsia="仿宋" w:cs="宋体"/>
                <w:kern w:val="0"/>
                <w:sz w:val="24"/>
                <w:szCs w:val="24"/>
              </w:rPr>
            </w:pPr>
            <w:del w:id="8228" w:author="吴发菊" w:date="2024-04-18T19:01:00Z">
              <w:r>
                <w:rPr>
                  <w:rFonts w:ascii="仿宋" w:hAnsi="仿宋" w:eastAsia="仿宋" w:cs="宋体"/>
                  <w:kern w:val="0"/>
                  <w:sz w:val="24"/>
                  <w:szCs w:val="24"/>
                </w:rPr>
                <w:delText>1</w:delText>
              </w:r>
            </w:del>
          </w:p>
        </w:tc>
        <w:tc>
          <w:tcPr>
            <w:tcW w:w="1275" w:type="dxa"/>
            <w:vAlign w:val="center"/>
          </w:tcPr>
          <w:p>
            <w:pPr>
              <w:widowControl/>
              <w:jc w:val="center"/>
              <w:rPr>
                <w:del w:id="8229" w:author="吴发菊" w:date="2024-04-18T19:01:00Z"/>
                <w:rFonts w:ascii="仿宋" w:hAnsi="仿宋" w:eastAsia="仿宋" w:cs="宋体"/>
                <w:kern w:val="0"/>
                <w:sz w:val="24"/>
                <w:szCs w:val="24"/>
              </w:rPr>
            </w:pPr>
            <w:del w:id="8230" w:author="吴发菊" w:date="2024-04-18T19:01:00Z">
              <w:r>
                <w:rPr>
                  <w:rFonts w:hint="eastAsia" w:ascii="仿宋" w:hAnsi="仿宋" w:eastAsia="仿宋" w:cs="宋体"/>
                  <w:kern w:val="0"/>
                  <w:sz w:val="24"/>
                  <w:szCs w:val="24"/>
                </w:rPr>
                <w:delText>扎南溯溪探险营地</w:delText>
              </w:r>
            </w:del>
          </w:p>
        </w:tc>
        <w:tc>
          <w:tcPr>
            <w:tcW w:w="1985" w:type="dxa"/>
            <w:vAlign w:val="center"/>
          </w:tcPr>
          <w:p>
            <w:pPr>
              <w:widowControl/>
              <w:jc w:val="left"/>
              <w:rPr>
                <w:del w:id="8231" w:author="吴发菊" w:date="2024-04-18T19:01:00Z"/>
                <w:rFonts w:ascii="仿宋" w:hAnsi="仿宋" w:eastAsia="仿宋" w:cs="宋体"/>
                <w:kern w:val="0"/>
                <w:sz w:val="24"/>
                <w:szCs w:val="24"/>
              </w:rPr>
            </w:pPr>
            <w:del w:id="8232" w:author="吴发菊" w:date="2024-04-18T19:01:00Z">
              <w:r>
                <w:rPr>
                  <w:rFonts w:ascii="仿宋" w:hAnsi="仿宋" w:eastAsia="仿宋" w:cs="宋体"/>
                  <w:kern w:val="0"/>
                  <w:sz w:val="24"/>
                  <w:szCs w:val="24"/>
                </w:rPr>
                <w:delText>1、以“溯溪探险区”为主题</w:delText>
              </w:r>
            </w:del>
          </w:p>
          <w:p>
            <w:pPr>
              <w:jc w:val="left"/>
              <w:rPr>
                <w:del w:id="8233" w:author="吴发菊" w:date="2024-04-18T19:01:00Z"/>
                <w:rFonts w:ascii="仿宋" w:hAnsi="仿宋" w:eastAsia="仿宋" w:cs="宋体"/>
                <w:kern w:val="0"/>
                <w:sz w:val="24"/>
                <w:szCs w:val="24"/>
              </w:rPr>
            </w:pPr>
            <w:del w:id="8234" w:author="吴发菊" w:date="2024-04-18T19:01:00Z">
              <w:r>
                <w:rPr>
                  <w:rFonts w:ascii="仿宋" w:hAnsi="仿宋" w:eastAsia="仿宋" w:cs="宋体"/>
                  <w:kern w:val="0"/>
                  <w:sz w:val="24"/>
                  <w:szCs w:val="24"/>
                </w:rPr>
                <w:delText>2、业态：①溯溪②探险③皮划艇等</w:delText>
              </w:r>
            </w:del>
          </w:p>
        </w:tc>
        <w:tc>
          <w:tcPr>
            <w:tcW w:w="709" w:type="dxa"/>
            <w:vAlign w:val="center"/>
          </w:tcPr>
          <w:p>
            <w:pPr>
              <w:widowControl/>
              <w:jc w:val="center"/>
              <w:rPr>
                <w:del w:id="8235" w:author="吴发菊" w:date="2024-04-18T19:01:00Z"/>
                <w:rFonts w:ascii="仿宋" w:hAnsi="仿宋" w:eastAsia="仿宋" w:cs="宋体"/>
                <w:kern w:val="0"/>
                <w:sz w:val="24"/>
                <w:szCs w:val="24"/>
              </w:rPr>
            </w:pPr>
            <w:del w:id="8236" w:author="吴发菊" w:date="2024-04-18T19:01:00Z">
              <w:r>
                <w:rPr>
                  <w:rFonts w:hint="eastAsia" w:ascii="仿宋" w:hAnsi="仿宋" w:eastAsia="仿宋" w:cs="宋体"/>
                  <w:kern w:val="0"/>
                  <w:sz w:val="24"/>
                  <w:szCs w:val="24"/>
                </w:rPr>
                <w:delText>峡谷探险营地</w:delText>
              </w:r>
            </w:del>
          </w:p>
        </w:tc>
        <w:tc>
          <w:tcPr>
            <w:tcW w:w="708" w:type="dxa"/>
            <w:vAlign w:val="center"/>
          </w:tcPr>
          <w:p>
            <w:pPr>
              <w:widowControl/>
              <w:jc w:val="center"/>
              <w:rPr>
                <w:del w:id="8237" w:author="吴发菊" w:date="2024-04-18T19:01:00Z"/>
                <w:rFonts w:ascii="仿宋" w:hAnsi="仿宋" w:eastAsia="仿宋" w:cs="宋体"/>
                <w:kern w:val="0"/>
                <w:sz w:val="24"/>
                <w:szCs w:val="24"/>
              </w:rPr>
            </w:pPr>
            <w:del w:id="8238"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8239" w:author="吴发菊" w:date="2024-04-18T19:01:00Z"/>
                <w:rFonts w:ascii="仿宋" w:hAnsi="仿宋" w:eastAsia="仿宋" w:cs="宋体"/>
                <w:kern w:val="0"/>
                <w:sz w:val="24"/>
                <w:szCs w:val="24"/>
              </w:rPr>
            </w:pPr>
            <w:del w:id="8240"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241" w:author="吴发菊" w:date="2024-04-18T19:01:00Z"/>
                <w:rFonts w:ascii="仿宋" w:hAnsi="仿宋" w:eastAsia="仿宋" w:cs="宋体"/>
                <w:kern w:val="0"/>
                <w:sz w:val="24"/>
                <w:szCs w:val="24"/>
              </w:rPr>
            </w:pPr>
            <w:del w:id="8242" w:author="吴发菊" w:date="2024-04-18T19:01:00Z">
              <w:r>
                <w:rPr>
                  <w:rFonts w:ascii="仿宋" w:hAnsi="仿宋" w:eastAsia="仿宋" w:cs="宋体"/>
                  <w:kern w:val="0"/>
                  <w:sz w:val="24"/>
                  <w:szCs w:val="24"/>
                </w:rPr>
                <w:delText>3500平方米</w:delText>
              </w:r>
            </w:del>
          </w:p>
        </w:tc>
        <w:tc>
          <w:tcPr>
            <w:tcW w:w="734" w:type="dxa"/>
            <w:vAlign w:val="center"/>
          </w:tcPr>
          <w:p>
            <w:pPr>
              <w:widowControl/>
              <w:jc w:val="center"/>
              <w:rPr>
                <w:del w:id="8243" w:author="吴发菊" w:date="2024-04-18T19:01:00Z"/>
                <w:rFonts w:ascii="仿宋" w:hAnsi="仿宋" w:eastAsia="仿宋" w:cs="宋体"/>
                <w:kern w:val="0"/>
                <w:sz w:val="24"/>
                <w:szCs w:val="24"/>
              </w:rPr>
            </w:pPr>
            <w:del w:id="8244"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245" w:author="吴发菊" w:date="2024-04-18T19:01:00Z"/>
        </w:trPr>
        <w:tc>
          <w:tcPr>
            <w:tcW w:w="764" w:type="dxa"/>
            <w:vMerge w:val="continue"/>
            <w:vAlign w:val="center"/>
          </w:tcPr>
          <w:p>
            <w:pPr>
              <w:widowControl/>
              <w:jc w:val="left"/>
              <w:rPr>
                <w:del w:id="8246" w:author="吴发菊" w:date="2024-04-18T19:01:00Z"/>
                <w:rFonts w:ascii="仿宋" w:hAnsi="仿宋" w:eastAsia="仿宋" w:cs="宋体"/>
                <w:kern w:val="0"/>
                <w:sz w:val="24"/>
                <w:szCs w:val="24"/>
              </w:rPr>
            </w:pPr>
          </w:p>
        </w:tc>
        <w:tc>
          <w:tcPr>
            <w:tcW w:w="791" w:type="dxa"/>
            <w:vAlign w:val="center"/>
          </w:tcPr>
          <w:p>
            <w:pPr>
              <w:widowControl/>
              <w:jc w:val="center"/>
              <w:rPr>
                <w:del w:id="8247" w:author="吴发菊" w:date="2024-04-18T19:01:00Z"/>
                <w:rFonts w:ascii="仿宋" w:hAnsi="仿宋" w:eastAsia="仿宋" w:cs="宋体"/>
                <w:kern w:val="0"/>
                <w:sz w:val="24"/>
                <w:szCs w:val="24"/>
              </w:rPr>
            </w:pPr>
            <w:del w:id="8248" w:author="吴发菊" w:date="2024-04-18T19:01:00Z">
              <w:r>
                <w:rPr>
                  <w:rFonts w:ascii="仿宋" w:hAnsi="仿宋" w:eastAsia="仿宋" w:cs="宋体"/>
                  <w:kern w:val="0"/>
                  <w:sz w:val="24"/>
                  <w:szCs w:val="24"/>
                </w:rPr>
                <w:delText>2</w:delText>
              </w:r>
            </w:del>
          </w:p>
        </w:tc>
        <w:tc>
          <w:tcPr>
            <w:tcW w:w="1275" w:type="dxa"/>
            <w:vAlign w:val="center"/>
          </w:tcPr>
          <w:p>
            <w:pPr>
              <w:widowControl/>
              <w:jc w:val="center"/>
              <w:rPr>
                <w:del w:id="8249" w:author="吴发菊" w:date="2024-04-18T19:01:00Z"/>
                <w:rFonts w:ascii="仿宋" w:hAnsi="仿宋" w:eastAsia="仿宋" w:cs="宋体"/>
                <w:kern w:val="0"/>
                <w:sz w:val="24"/>
                <w:szCs w:val="24"/>
              </w:rPr>
            </w:pPr>
            <w:del w:id="8250" w:author="吴发菊" w:date="2024-04-18T19:01:00Z">
              <w:r>
                <w:rPr>
                  <w:rFonts w:hint="eastAsia" w:ascii="仿宋" w:hAnsi="仿宋" w:eastAsia="仿宋" w:cs="宋体"/>
                  <w:kern w:val="0"/>
                  <w:sz w:val="24"/>
                  <w:szCs w:val="24"/>
                </w:rPr>
                <w:delText>抱龙国家森林公园</w:delText>
              </w:r>
            </w:del>
          </w:p>
        </w:tc>
        <w:tc>
          <w:tcPr>
            <w:tcW w:w="1985" w:type="dxa"/>
            <w:vAlign w:val="center"/>
          </w:tcPr>
          <w:p>
            <w:pPr>
              <w:widowControl/>
              <w:jc w:val="left"/>
              <w:rPr>
                <w:del w:id="8251" w:author="吴发菊" w:date="2024-04-18T19:01:00Z"/>
                <w:rFonts w:ascii="仿宋" w:hAnsi="仿宋" w:eastAsia="仿宋" w:cs="宋体"/>
                <w:kern w:val="0"/>
                <w:sz w:val="24"/>
                <w:szCs w:val="24"/>
              </w:rPr>
            </w:pPr>
            <w:del w:id="8252" w:author="吴发菊" w:date="2024-04-18T19:01:00Z">
              <w:r>
                <w:rPr>
                  <w:rFonts w:ascii="仿宋" w:hAnsi="仿宋" w:eastAsia="仿宋" w:cs="宋体"/>
                  <w:kern w:val="0"/>
                  <w:sz w:val="24"/>
                  <w:szCs w:val="24"/>
                </w:rPr>
                <w:delText>1、以“山地休闲森林公园”为主题</w:delText>
              </w:r>
            </w:del>
          </w:p>
          <w:p>
            <w:pPr>
              <w:jc w:val="left"/>
              <w:rPr>
                <w:del w:id="8253" w:author="吴发菊" w:date="2024-04-18T19:01:00Z"/>
                <w:rFonts w:ascii="仿宋" w:hAnsi="仿宋" w:eastAsia="仿宋" w:cs="宋体"/>
                <w:kern w:val="0"/>
                <w:sz w:val="24"/>
                <w:szCs w:val="24"/>
              </w:rPr>
            </w:pPr>
            <w:del w:id="8254" w:author="吴发菊" w:date="2024-04-18T19:01:00Z">
              <w:r>
                <w:rPr>
                  <w:rFonts w:ascii="仿宋" w:hAnsi="仿宋" w:eastAsia="仿宋" w:cs="宋体"/>
                  <w:kern w:val="0"/>
                  <w:sz w:val="24"/>
                  <w:szCs w:val="24"/>
                </w:rPr>
                <w:delText>2、业态：①登山②攀岩体验③露营等</w:delText>
              </w:r>
            </w:del>
          </w:p>
        </w:tc>
        <w:tc>
          <w:tcPr>
            <w:tcW w:w="709" w:type="dxa"/>
            <w:vAlign w:val="center"/>
          </w:tcPr>
          <w:p>
            <w:pPr>
              <w:widowControl/>
              <w:jc w:val="center"/>
              <w:rPr>
                <w:del w:id="8255" w:author="吴发菊" w:date="2024-04-18T19:01:00Z"/>
                <w:rFonts w:ascii="仿宋" w:hAnsi="仿宋" w:eastAsia="仿宋" w:cs="宋体"/>
                <w:kern w:val="0"/>
                <w:sz w:val="24"/>
                <w:szCs w:val="24"/>
              </w:rPr>
            </w:pPr>
            <w:del w:id="8256" w:author="吴发菊" w:date="2024-04-18T19:01:00Z">
              <w:r>
                <w:rPr>
                  <w:rFonts w:hint="eastAsia" w:ascii="仿宋" w:hAnsi="仿宋" w:eastAsia="仿宋" w:cs="宋体"/>
                  <w:kern w:val="0"/>
                  <w:sz w:val="24"/>
                  <w:szCs w:val="24"/>
                </w:rPr>
                <w:delText>森林公园</w:delText>
              </w:r>
            </w:del>
          </w:p>
        </w:tc>
        <w:tc>
          <w:tcPr>
            <w:tcW w:w="708" w:type="dxa"/>
            <w:vAlign w:val="center"/>
          </w:tcPr>
          <w:p>
            <w:pPr>
              <w:widowControl/>
              <w:jc w:val="center"/>
              <w:rPr>
                <w:del w:id="8257" w:author="吴发菊" w:date="2024-04-18T19:01:00Z"/>
                <w:rFonts w:ascii="仿宋" w:hAnsi="仿宋" w:eastAsia="仿宋" w:cs="宋体"/>
                <w:kern w:val="0"/>
                <w:sz w:val="24"/>
                <w:szCs w:val="24"/>
              </w:rPr>
            </w:pPr>
            <w:del w:id="8258"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8259" w:author="吴发菊" w:date="2024-04-18T19:01:00Z"/>
                <w:rFonts w:ascii="仿宋" w:hAnsi="仿宋" w:eastAsia="仿宋" w:cs="宋体"/>
                <w:kern w:val="0"/>
                <w:sz w:val="24"/>
                <w:szCs w:val="24"/>
              </w:rPr>
            </w:pPr>
            <w:del w:id="8260"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261" w:author="吴发菊" w:date="2024-04-18T19:01:00Z"/>
                <w:rFonts w:ascii="仿宋" w:hAnsi="仿宋" w:eastAsia="仿宋" w:cs="宋体"/>
                <w:kern w:val="0"/>
                <w:sz w:val="24"/>
                <w:szCs w:val="24"/>
              </w:rPr>
            </w:pPr>
            <w:del w:id="8262" w:author="吴发菊" w:date="2024-04-18T19:01:00Z">
              <w:r>
                <w:rPr>
                  <w:rFonts w:ascii="仿宋" w:hAnsi="仿宋" w:eastAsia="仿宋" w:cs="宋体"/>
                  <w:kern w:val="0"/>
                  <w:sz w:val="24"/>
                  <w:szCs w:val="24"/>
                </w:rPr>
                <w:delText>2884.3公顷</w:delText>
              </w:r>
            </w:del>
          </w:p>
        </w:tc>
        <w:tc>
          <w:tcPr>
            <w:tcW w:w="734" w:type="dxa"/>
            <w:vAlign w:val="center"/>
          </w:tcPr>
          <w:p>
            <w:pPr>
              <w:widowControl/>
              <w:jc w:val="center"/>
              <w:rPr>
                <w:del w:id="8263" w:author="吴发菊" w:date="2024-04-18T19:01:00Z"/>
                <w:rFonts w:ascii="仿宋" w:hAnsi="仿宋" w:eastAsia="仿宋" w:cs="宋体"/>
                <w:kern w:val="0"/>
                <w:sz w:val="24"/>
                <w:szCs w:val="24"/>
              </w:rPr>
            </w:pPr>
            <w:del w:id="8264"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265" w:author="吴发菊" w:date="2024-04-18T19:01:00Z"/>
        </w:trPr>
        <w:tc>
          <w:tcPr>
            <w:tcW w:w="764" w:type="dxa"/>
            <w:vMerge w:val="continue"/>
            <w:vAlign w:val="center"/>
          </w:tcPr>
          <w:p>
            <w:pPr>
              <w:widowControl/>
              <w:jc w:val="left"/>
              <w:rPr>
                <w:del w:id="8266" w:author="吴发菊" w:date="2024-04-18T19:01:00Z"/>
                <w:rFonts w:ascii="仿宋" w:hAnsi="仿宋" w:eastAsia="仿宋" w:cs="宋体"/>
                <w:kern w:val="0"/>
                <w:sz w:val="24"/>
                <w:szCs w:val="24"/>
              </w:rPr>
            </w:pPr>
          </w:p>
        </w:tc>
        <w:tc>
          <w:tcPr>
            <w:tcW w:w="791" w:type="dxa"/>
            <w:vAlign w:val="center"/>
          </w:tcPr>
          <w:p>
            <w:pPr>
              <w:widowControl/>
              <w:jc w:val="center"/>
              <w:rPr>
                <w:del w:id="8267" w:author="吴发菊" w:date="2024-04-18T19:01:00Z"/>
                <w:rFonts w:ascii="仿宋" w:hAnsi="仿宋" w:eastAsia="仿宋" w:cs="宋体"/>
                <w:kern w:val="0"/>
                <w:sz w:val="24"/>
                <w:szCs w:val="24"/>
              </w:rPr>
            </w:pPr>
            <w:del w:id="8268" w:author="吴发菊" w:date="2024-04-18T19:01:00Z">
              <w:r>
                <w:rPr>
                  <w:rFonts w:ascii="仿宋" w:hAnsi="仿宋" w:eastAsia="仿宋" w:cs="宋体"/>
                  <w:kern w:val="0"/>
                  <w:sz w:val="24"/>
                  <w:szCs w:val="24"/>
                </w:rPr>
                <w:delText>3</w:delText>
              </w:r>
            </w:del>
          </w:p>
        </w:tc>
        <w:tc>
          <w:tcPr>
            <w:tcW w:w="1275" w:type="dxa"/>
            <w:vAlign w:val="center"/>
          </w:tcPr>
          <w:p>
            <w:pPr>
              <w:widowControl/>
              <w:jc w:val="center"/>
              <w:rPr>
                <w:del w:id="8269" w:author="吴发菊" w:date="2024-04-18T19:01:00Z"/>
                <w:rFonts w:ascii="仿宋" w:hAnsi="仿宋" w:eastAsia="仿宋" w:cs="宋体"/>
                <w:kern w:val="0"/>
                <w:sz w:val="24"/>
                <w:szCs w:val="24"/>
              </w:rPr>
            </w:pPr>
            <w:del w:id="8270" w:author="吴发菊" w:date="2024-04-18T19:01:00Z">
              <w:r>
                <w:rPr>
                  <w:rFonts w:hint="eastAsia" w:ascii="仿宋" w:hAnsi="仿宋" w:eastAsia="仿宋" w:cs="宋体"/>
                  <w:kern w:val="0"/>
                  <w:sz w:val="24"/>
                  <w:szCs w:val="24"/>
                </w:rPr>
                <w:delText>六罗峡谷探险营地</w:delText>
              </w:r>
            </w:del>
          </w:p>
        </w:tc>
        <w:tc>
          <w:tcPr>
            <w:tcW w:w="1985" w:type="dxa"/>
            <w:vAlign w:val="center"/>
          </w:tcPr>
          <w:p>
            <w:pPr>
              <w:widowControl/>
              <w:jc w:val="left"/>
              <w:rPr>
                <w:del w:id="8271" w:author="吴发菊" w:date="2024-04-18T19:01:00Z"/>
                <w:rFonts w:ascii="仿宋" w:hAnsi="仿宋" w:eastAsia="仿宋" w:cs="宋体"/>
                <w:kern w:val="0"/>
                <w:sz w:val="24"/>
                <w:szCs w:val="24"/>
              </w:rPr>
            </w:pPr>
            <w:del w:id="8272" w:author="吴发菊" w:date="2024-04-18T19:01:00Z">
              <w:r>
                <w:rPr>
                  <w:rFonts w:ascii="仿宋" w:hAnsi="仿宋" w:eastAsia="仿宋" w:cs="宋体"/>
                  <w:kern w:val="0"/>
                  <w:sz w:val="24"/>
                  <w:szCs w:val="24"/>
                </w:rPr>
                <w:delText>1、以“峡谷运动区”为主题</w:delText>
              </w:r>
            </w:del>
          </w:p>
          <w:p>
            <w:pPr>
              <w:jc w:val="left"/>
              <w:rPr>
                <w:del w:id="8273" w:author="吴发菊" w:date="2024-04-18T19:01:00Z"/>
                <w:rFonts w:ascii="仿宋" w:hAnsi="仿宋" w:eastAsia="仿宋" w:cs="宋体"/>
                <w:kern w:val="0"/>
                <w:sz w:val="24"/>
                <w:szCs w:val="24"/>
              </w:rPr>
            </w:pPr>
            <w:del w:id="8274" w:author="吴发菊" w:date="2024-04-18T19:01:00Z">
              <w:r>
                <w:rPr>
                  <w:rFonts w:ascii="仿宋" w:hAnsi="仿宋" w:eastAsia="仿宋" w:cs="宋体"/>
                  <w:kern w:val="0"/>
                  <w:sz w:val="24"/>
                  <w:szCs w:val="24"/>
                </w:rPr>
                <w:delText>2、业态：①峡谷探险②溯溪③皮划艇等</w:delText>
              </w:r>
            </w:del>
          </w:p>
        </w:tc>
        <w:tc>
          <w:tcPr>
            <w:tcW w:w="709" w:type="dxa"/>
            <w:vAlign w:val="center"/>
          </w:tcPr>
          <w:p>
            <w:pPr>
              <w:widowControl/>
              <w:jc w:val="center"/>
              <w:rPr>
                <w:del w:id="8275" w:author="吴发菊" w:date="2024-04-18T19:01:00Z"/>
                <w:rFonts w:ascii="仿宋" w:hAnsi="仿宋" w:eastAsia="仿宋" w:cs="宋体"/>
                <w:kern w:val="0"/>
                <w:sz w:val="24"/>
                <w:szCs w:val="24"/>
              </w:rPr>
            </w:pPr>
            <w:del w:id="8276" w:author="吴发菊" w:date="2024-04-18T19:01:00Z">
              <w:r>
                <w:rPr>
                  <w:rFonts w:hint="eastAsia" w:ascii="仿宋" w:hAnsi="仿宋" w:eastAsia="仿宋" w:cs="宋体"/>
                  <w:kern w:val="0"/>
                  <w:sz w:val="24"/>
                  <w:szCs w:val="24"/>
                </w:rPr>
                <w:delText>峡谷运动营地</w:delText>
              </w:r>
            </w:del>
          </w:p>
        </w:tc>
        <w:tc>
          <w:tcPr>
            <w:tcW w:w="708" w:type="dxa"/>
            <w:vAlign w:val="center"/>
          </w:tcPr>
          <w:p>
            <w:pPr>
              <w:widowControl/>
              <w:jc w:val="center"/>
              <w:rPr>
                <w:del w:id="8277" w:author="吴发菊" w:date="2024-04-18T19:01:00Z"/>
                <w:rFonts w:ascii="仿宋" w:hAnsi="仿宋" w:eastAsia="仿宋" w:cs="宋体"/>
                <w:kern w:val="0"/>
                <w:sz w:val="24"/>
                <w:szCs w:val="24"/>
              </w:rPr>
            </w:pPr>
            <w:del w:id="8278" w:author="吴发菊" w:date="2024-04-18T19:01:00Z">
              <w:r>
                <w:rPr>
                  <w:rFonts w:hint="eastAsia" w:ascii="仿宋" w:hAnsi="仿宋" w:eastAsia="仿宋" w:cs="宋体"/>
                  <w:kern w:val="0"/>
                  <w:sz w:val="24"/>
                  <w:szCs w:val="24"/>
                </w:rPr>
                <w:delText>企业自筹</w:delText>
              </w:r>
            </w:del>
            <w:del w:id="8279"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280" w:author="吴发菊" w:date="2024-04-18T19:01:00Z"/>
                <w:rFonts w:ascii="仿宋" w:hAnsi="仿宋" w:eastAsia="仿宋" w:cs="宋体"/>
                <w:kern w:val="0"/>
                <w:sz w:val="24"/>
                <w:szCs w:val="24"/>
              </w:rPr>
            </w:pPr>
            <w:del w:id="8281"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282" w:author="吴发菊" w:date="2024-04-18T19:01:00Z"/>
                <w:rFonts w:ascii="仿宋" w:hAnsi="仿宋" w:eastAsia="仿宋" w:cs="宋体"/>
                <w:kern w:val="0"/>
                <w:sz w:val="24"/>
                <w:szCs w:val="24"/>
              </w:rPr>
            </w:pPr>
            <w:del w:id="8283" w:author="吴发菊" w:date="2024-04-18T19:01:00Z">
              <w:r>
                <w:rPr>
                  <w:rFonts w:ascii="仿宋" w:hAnsi="仿宋" w:eastAsia="仿宋" w:cs="宋体"/>
                  <w:kern w:val="0"/>
                  <w:sz w:val="24"/>
                  <w:szCs w:val="24"/>
                </w:rPr>
                <w:delText>3500平方米</w:delText>
              </w:r>
            </w:del>
          </w:p>
        </w:tc>
        <w:tc>
          <w:tcPr>
            <w:tcW w:w="734" w:type="dxa"/>
            <w:vAlign w:val="center"/>
          </w:tcPr>
          <w:p>
            <w:pPr>
              <w:widowControl/>
              <w:jc w:val="center"/>
              <w:rPr>
                <w:del w:id="8284" w:author="吴发菊" w:date="2024-04-18T19:01:00Z"/>
                <w:rFonts w:ascii="仿宋" w:hAnsi="仿宋" w:eastAsia="仿宋" w:cs="宋体"/>
                <w:kern w:val="0"/>
                <w:sz w:val="24"/>
                <w:szCs w:val="24"/>
              </w:rPr>
            </w:pPr>
            <w:del w:id="8285"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286" w:author="吴发菊" w:date="2024-04-18T19:01:00Z"/>
        </w:trPr>
        <w:tc>
          <w:tcPr>
            <w:tcW w:w="764" w:type="dxa"/>
            <w:vMerge w:val="continue"/>
            <w:vAlign w:val="center"/>
          </w:tcPr>
          <w:p>
            <w:pPr>
              <w:widowControl/>
              <w:jc w:val="left"/>
              <w:rPr>
                <w:del w:id="8287" w:author="吴发菊" w:date="2024-04-18T19:01:00Z"/>
                <w:rFonts w:ascii="仿宋" w:hAnsi="仿宋" w:eastAsia="仿宋" w:cs="宋体"/>
                <w:kern w:val="0"/>
                <w:sz w:val="24"/>
                <w:szCs w:val="24"/>
              </w:rPr>
            </w:pPr>
          </w:p>
        </w:tc>
        <w:tc>
          <w:tcPr>
            <w:tcW w:w="791" w:type="dxa"/>
            <w:vAlign w:val="center"/>
          </w:tcPr>
          <w:p>
            <w:pPr>
              <w:widowControl/>
              <w:jc w:val="center"/>
              <w:rPr>
                <w:del w:id="8288" w:author="吴发菊" w:date="2024-04-18T19:01:00Z"/>
                <w:rFonts w:ascii="仿宋" w:hAnsi="仿宋" w:eastAsia="仿宋" w:cs="宋体"/>
                <w:kern w:val="0"/>
                <w:sz w:val="24"/>
                <w:szCs w:val="24"/>
              </w:rPr>
            </w:pPr>
            <w:del w:id="8289" w:author="吴发菊" w:date="2024-04-18T19:01:00Z">
              <w:r>
                <w:rPr>
                  <w:rFonts w:ascii="仿宋" w:hAnsi="仿宋" w:eastAsia="仿宋" w:cs="宋体"/>
                  <w:kern w:val="0"/>
                  <w:sz w:val="24"/>
                  <w:szCs w:val="24"/>
                </w:rPr>
                <w:delText>4</w:delText>
              </w:r>
            </w:del>
          </w:p>
        </w:tc>
        <w:tc>
          <w:tcPr>
            <w:tcW w:w="1275" w:type="dxa"/>
            <w:vAlign w:val="center"/>
          </w:tcPr>
          <w:p>
            <w:pPr>
              <w:widowControl/>
              <w:jc w:val="center"/>
              <w:rPr>
                <w:del w:id="8290" w:author="吴发菊" w:date="2024-04-18T19:01:00Z"/>
                <w:rFonts w:ascii="仿宋" w:hAnsi="仿宋" w:eastAsia="仿宋" w:cs="宋体"/>
                <w:kern w:val="0"/>
                <w:sz w:val="24"/>
                <w:szCs w:val="24"/>
              </w:rPr>
            </w:pPr>
            <w:del w:id="8291" w:author="吴发菊" w:date="2024-04-18T19:01:00Z">
              <w:r>
                <w:rPr>
                  <w:rFonts w:hint="eastAsia" w:ascii="仿宋" w:hAnsi="仿宋" w:eastAsia="仿宋" w:cs="宋体"/>
                  <w:kern w:val="0"/>
                  <w:sz w:val="24"/>
                  <w:szCs w:val="24"/>
                </w:rPr>
                <w:delText>天涯海角沙滩休闲公园</w:delText>
              </w:r>
            </w:del>
          </w:p>
        </w:tc>
        <w:tc>
          <w:tcPr>
            <w:tcW w:w="1985" w:type="dxa"/>
            <w:vAlign w:val="center"/>
          </w:tcPr>
          <w:p>
            <w:pPr>
              <w:widowControl/>
              <w:jc w:val="left"/>
              <w:rPr>
                <w:del w:id="8292" w:author="吴发菊" w:date="2024-04-18T19:01:00Z"/>
                <w:rFonts w:ascii="仿宋" w:hAnsi="仿宋" w:eastAsia="仿宋" w:cs="宋体"/>
                <w:kern w:val="0"/>
                <w:sz w:val="24"/>
                <w:szCs w:val="24"/>
              </w:rPr>
            </w:pPr>
            <w:del w:id="8293" w:author="吴发菊" w:date="2024-04-18T19:01:00Z">
              <w:r>
                <w:rPr>
                  <w:rFonts w:ascii="仿宋" w:hAnsi="仿宋" w:eastAsia="仿宋" w:cs="宋体"/>
                  <w:kern w:val="0"/>
                  <w:sz w:val="24"/>
                  <w:szCs w:val="24"/>
                </w:rPr>
                <w:delText>1、以“沙滩休闲运动”为主题</w:delText>
              </w:r>
            </w:del>
          </w:p>
          <w:p>
            <w:pPr>
              <w:jc w:val="left"/>
              <w:rPr>
                <w:del w:id="8294" w:author="吴发菊" w:date="2024-04-18T19:01:00Z"/>
                <w:rFonts w:ascii="仿宋" w:hAnsi="仿宋" w:eastAsia="仿宋" w:cs="宋体"/>
                <w:kern w:val="0"/>
                <w:sz w:val="24"/>
                <w:szCs w:val="24"/>
              </w:rPr>
            </w:pPr>
            <w:del w:id="8295" w:author="吴发菊" w:date="2024-04-18T19:01:00Z">
              <w:r>
                <w:rPr>
                  <w:rFonts w:ascii="仿宋" w:hAnsi="仿宋" w:eastAsia="仿宋" w:cs="宋体"/>
                  <w:kern w:val="0"/>
                  <w:sz w:val="24"/>
                  <w:szCs w:val="24"/>
                </w:rPr>
                <w:delText>2、业态：①沙滩摔跤②沙滩卡巴迪③沙滩跳远④沙滩球类等</w:delText>
              </w:r>
            </w:del>
          </w:p>
        </w:tc>
        <w:tc>
          <w:tcPr>
            <w:tcW w:w="709" w:type="dxa"/>
            <w:vAlign w:val="center"/>
          </w:tcPr>
          <w:p>
            <w:pPr>
              <w:widowControl/>
              <w:jc w:val="center"/>
              <w:rPr>
                <w:del w:id="8296" w:author="吴发菊" w:date="2024-04-18T19:01:00Z"/>
                <w:rFonts w:ascii="仿宋" w:hAnsi="仿宋" w:eastAsia="仿宋" w:cs="宋体"/>
                <w:kern w:val="0"/>
                <w:sz w:val="24"/>
                <w:szCs w:val="24"/>
              </w:rPr>
            </w:pPr>
            <w:del w:id="8297" w:author="吴发菊" w:date="2024-04-18T19:01:00Z">
              <w:r>
                <w:rPr>
                  <w:rFonts w:hint="eastAsia" w:ascii="仿宋" w:hAnsi="仿宋" w:eastAsia="仿宋" w:cs="宋体"/>
                  <w:kern w:val="0"/>
                  <w:sz w:val="24"/>
                  <w:szCs w:val="24"/>
                </w:rPr>
                <w:delText>沙滩运动休闲公园</w:delText>
              </w:r>
            </w:del>
          </w:p>
        </w:tc>
        <w:tc>
          <w:tcPr>
            <w:tcW w:w="708" w:type="dxa"/>
            <w:vAlign w:val="center"/>
          </w:tcPr>
          <w:p>
            <w:pPr>
              <w:widowControl/>
              <w:jc w:val="center"/>
              <w:rPr>
                <w:del w:id="8298" w:author="吴发菊" w:date="2024-04-18T19:01:00Z"/>
                <w:rFonts w:ascii="仿宋" w:hAnsi="仿宋" w:eastAsia="仿宋" w:cs="宋体"/>
                <w:kern w:val="0"/>
                <w:sz w:val="24"/>
                <w:szCs w:val="24"/>
              </w:rPr>
            </w:pPr>
            <w:del w:id="8299" w:author="吴发菊" w:date="2024-04-18T19:01:00Z">
              <w:r>
                <w:rPr>
                  <w:rFonts w:hint="eastAsia" w:ascii="仿宋" w:hAnsi="仿宋" w:eastAsia="仿宋" w:cs="宋体"/>
                  <w:kern w:val="0"/>
                  <w:sz w:val="24"/>
                  <w:szCs w:val="24"/>
                </w:rPr>
                <w:delText>企业自筹</w:delText>
              </w:r>
            </w:del>
            <w:del w:id="8300"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301" w:author="吴发菊" w:date="2024-04-18T19:01:00Z"/>
                <w:rFonts w:ascii="仿宋" w:hAnsi="仿宋" w:eastAsia="仿宋" w:cs="宋体"/>
                <w:kern w:val="0"/>
                <w:sz w:val="24"/>
                <w:szCs w:val="24"/>
              </w:rPr>
            </w:pPr>
            <w:del w:id="8302"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303" w:author="吴发菊" w:date="2024-04-18T19:01:00Z"/>
                <w:rFonts w:ascii="仿宋" w:hAnsi="仿宋" w:eastAsia="仿宋" w:cs="宋体"/>
                <w:kern w:val="0"/>
                <w:sz w:val="24"/>
                <w:szCs w:val="24"/>
              </w:rPr>
            </w:pPr>
            <w:del w:id="8304" w:author="吴发菊" w:date="2024-04-18T19:01:00Z">
              <w:r>
                <w:rPr>
                  <w:rFonts w:ascii="仿宋" w:hAnsi="仿宋" w:eastAsia="仿宋" w:cs="宋体"/>
                  <w:kern w:val="0"/>
                  <w:sz w:val="24"/>
                  <w:szCs w:val="24"/>
                </w:rPr>
                <w:delText>3万平方米</w:delText>
              </w:r>
            </w:del>
          </w:p>
        </w:tc>
        <w:tc>
          <w:tcPr>
            <w:tcW w:w="734" w:type="dxa"/>
            <w:vAlign w:val="center"/>
          </w:tcPr>
          <w:p>
            <w:pPr>
              <w:widowControl/>
              <w:jc w:val="center"/>
              <w:rPr>
                <w:del w:id="8305" w:author="吴发菊" w:date="2024-04-18T19:01:00Z"/>
                <w:rFonts w:ascii="仿宋" w:hAnsi="仿宋" w:eastAsia="仿宋" w:cs="宋体"/>
                <w:kern w:val="0"/>
                <w:sz w:val="24"/>
                <w:szCs w:val="24"/>
              </w:rPr>
            </w:pPr>
            <w:del w:id="8306"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307" w:author="吴发菊" w:date="2024-04-18T19:01:00Z"/>
        </w:trPr>
        <w:tc>
          <w:tcPr>
            <w:tcW w:w="764" w:type="dxa"/>
            <w:vMerge w:val="continue"/>
            <w:vAlign w:val="center"/>
          </w:tcPr>
          <w:p>
            <w:pPr>
              <w:widowControl/>
              <w:jc w:val="left"/>
              <w:rPr>
                <w:del w:id="8308" w:author="吴发菊" w:date="2024-04-18T19:01:00Z"/>
                <w:rFonts w:ascii="仿宋" w:hAnsi="仿宋" w:eastAsia="仿宋" w:cs="宋体"/>
                <w:kern w:val="0"/>
                <w:sz w:val="24"/>
                <w:szCs w:val="24"/>
              </w:rPr>
            </w:pPr>
          </w:p>
        </w:tc>
        <w:tc>
          <w:tcPr>
            <w:tcW w:w="791" w:type="dxa"/>
            <w:vAlign w:val="center"/>
          </w:tcPr>
          <w:p>
            <w:pPr>
              <w:widowControl/>
              <w:jc w:val="center"/>
              <w:rPr>
                <w:del w:id="8309" w:author="吴发菊" w:date="2024-04-18T19:01:00Z"/>
                <w:rFonts w:ascii="仿宋" w:hAnsi="仿宋" w:eastAsia="仿宋" w:cs="宋体"/>
                <w:kern w:val="0"/>
                <w:sz w:val="24"/>
                <w:szCs w:val="24"/>
              </w:rPr>
            </w:pPr>
            <w:del w:id="8310" w:author="吴发菊" w:date="2024-04-18T19:01:00Z">
              <w:r>
                <w:rPr>
                  <w:rFonts w:ascii="仿宋" w:hAnsi="仿宋" w:eastAsia="仿宋" w:cs="宋体"/>
                  <w:kern w:val="0"/>
                  <w:sz w:val="24"/>
                  <w:szCs w:val="24"/>
                </w:rPr>
                <w:delText>5</w:delText>
              </w:r>
            </w:del>
          </w:p>
        </w:tc>
        <w:tc>
          <w:tcPr>
            <w:tcW w:w="1275" w:type="dxa"/>
            <w:vAlign w:val="center"/>
          </w:tcPr>
          <w:p>
            <w:pPr>
              <w:widowControl/>
              <w:jc w:val="center"/>
              <w:rPr>
                <w:del w:id="8311" w:author="吴发菊" w:date="2024-04-18T19:01:00Z"/>
                <w:rFonts w:ascii="仿宋" w:hAnsi="仿宋" w:eastAsia="仿宋" w:cs="宋体"/>
                <w:kern w:val="0"/>
                <w:sz w:val="24"/>
                <w:szCs w:val="24"/>
              </w:rPr>
            </w:pPr>
            <w:del w:id="8312" w:author="吴发菊" w:date="2024-04-18T19:01:00Z">
              <w:r>
                <w:rPr>
                  <w:rFonts w:hint="eastAsia" w:ascii="仿宋" w:hAnsi="仿宋" w:eastAsia="仿宋" w:cs="宋体"/>
                  <w:kern w:val="0"/>
                  <w:sz w:val="24"/>
                  <w:szCs w:val="24"/>
                </w:rPr>
                <w:delText>天涯沙滩运动小镇</w:delText>
              </w:r>
            </w:del>
          </w:p>
        </w:tc>
        <w:tc>
          <w:tcPr>
            <w:tcW w:w="1985" w:type="dxa"/>
            <w:vAlign w:val="center"/>
          </w:tcPr>
          <w:p>
            <w:pPr>
              <w:widowControl/>
              <w:jc w:val="left"/>
              <w:rPr>
                <w:del w:id="8313" w:author="吴发菊" w:date="2024-04-18T19:01:00Z"/>
                <w:rFonts w:ascii="仿宋" w:hAnsi="仿宋" w:eastAsia="仿宋" w:cs="宋体"/>
                <w:kern w:val="0"/>
                <w:sz w:val="24"/>
                <w:szCs w:val="24"/>
              </w:rPr>
            </w:pPr>
            <w:del w:id="8314" w:author="吴发菊" w:date="2024-04-18T19:01:00Z">
              <w:r>
                <w:rPr>
                  <w:rFonts w:ascii="仿宋" w:hAnsi="仿宋" w:eastAsia="仿宋" w:cs="宋体"/>
                  <w:kern w:val="0"/>
                  <w:sz w:val="24"/>
                  <w:szCs w:val="24"/>
                </w:rPr>
                <w:delText>1、以“沙滩休闲运动”为主题</w:delText>
              </w:r>
            </w:del>
          </w:p>
          <w:p>
            <w:pPr>
              <w:jc w:val="left"/>
              <w:rPr>
                <w:del w:id="8315" w:author="吴发菊" w:date="2024-04-18T19:01:00Z"/>
                <w:rFonts w:ascii="仿宋" w:hAnsi="仿宋" w:eastAsia="仿宋" w:cs="宋体"/>
                <w:kern w:val="0"/>
                <w:sz w:val="24"/>
                <w:szCs w:val="24"/>
              </w:rPr>
            </w:pPr>
            <w:del w:id="8316" w:author="吴发菊" w:date="2024-04-18T19:01:00Z">
              <w:r>
                <w:rPr>
                  <w:rFonts w:ascii="仿宋" w:hAnsi="仿宋" w:eastAsia="仿宋" w:cs="宋体"/>
                  <w:kern w:val="0"/>
                  <w:sz w:val="24"/>
                  <w:szCs w:val="24"/>
                </w:rPr>
                <w:delText>2、业态：①沙滩木球②沙滩手球③</w:delText>
              </w:r>
            </w:del>
            <w:del w:id="8317" w:author="吴发菊" w:date="2024-04-18T19:01:00Z">
              <w:r>
                <w:rPr>
                  <w:rFonts w:hint="eastAsia" w:ascii="仿宋" w:hAnsi="仿宋" w:eastAsia="仿宋" w:cs="宋体"/>
                  <w:kern w:val="0"/>
                  <w:sz w:val="24"/>
                  <w:szCs w:val="24"/>
                </w:rPr>
                <w:delText>台客球等</w:delText>
              </w:r>
            </w:del>
          </w:p>
        </w:tc>
        <w:tc>
          <w:tcPr>
            <w:tcW w:w="709" w:type="dxa"/>
            <w:vAlign w:val="center"/>
          </w:tcPr>
          <w:p>
            <w:pPr>
              <w:widowControl/>
              <w:jc w:val="center"/>
              <w:rPr>
                <w:del w:id="8318" w:author="吴发菊" w:date="2024-04-18T19:01:00Z"/>
                <w:rFonts w:ascii="仿宋" w:hAnsi="仿宋" w:eastAsia="仿宋" w:cs="宋体"/>
                <w:kern w:val="0"/>
                <w:sz w:val="24"/>
                <w:szCs w:val="24"/>
              </w:rPr>
            </w:pPr>
            <w:del w:id="8319" w:author="吴发菊" w:date="2024-04-18T19:01:00Z">
              <w:r>
                <w:rPr>
                  <w:rFonts w:hint="eastAsia" w:ascii="仿宋" w:hAnsi="仿宋" w:eastAsia="仿宋" w:cs="宋体"/>
                  <w:kern w:val="0"/>
                  <w:sz w:val="24"/>
                  <w:szCs w:val="24"/>
                </w:rPr>
                <w:delText>沙滩运动小镇</w:delText>
              </w:r>
            </w:del>
          </w:p>
        </w:tc>
        <w:tc>
          <w:tcPr>
            <w:tcW w:w="708" w:type="dxa"/>
            <w:vAlign w:val="center"/>
          </w:tcPr>
          <w:p>
            <w:pPr>
              <w:widowControl/>
              <w:jc w:val="center"/>
              <w:rPr>
                <w:del w:id="8320" w:author="吴发菊" w:date="2024-04-18T19:01:00Z"/>
                <w:rFonts w:ascii="仿宋" w:hAnsi="仿宋" w:eastAsia="仿宋" w:cs="宋体"/>
                <w:kern w:val="0"/>
                <w:sz w:val="24"/>
                <w:szCs w:val="24"/>
              </w:rPr>
            </w:pPr>
            <w:del w:id="8321" w:author="吴发菊" w:date="2024-04-18T19:01:00Z">
              <w:r>
                <w:rPr>
                  <w:rFonts w:hint="eastAsia" w:ascii="仿宋" w:hAnsi="仿宋" w:eastAsia="仿宋" w:cs="宋体"/>
                  <w:kern w:val="0"/>
                  <w:sz w:val="24"/>
                  <w:szCs w:val="24"/>
                </w:rPr>
                <w:delText>企业自筹</w:delText>
              </w:r>
            </w:del>
            <w:del w:id="8322"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323" w:author="吴发菊" w:date="2024-04-18T19:01:00Z"/>
                <w:rFonts w:ascii="仿宋" w:hAnsi="仿宋" w:eastAsia="仿宋" w:cs="宋体"/>
                <w:kern w:val="0"/>
                <w:sz w:val="24"/>
                <w:szCs w:val="24"/>
              </w:rPr>
            </w:pPr>
            <w:del w:id="8324"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325" w:author="吴发菊" w:date="2024-04-18T19:01:00Z"/>
                <w:rFonts w:ascii="仿宋" w:hAnsi="仿宋" w:eastAsia="仿宋" w:cs="宋体"/>
                <w:kern w:val="0"/>
                <w:sz w:val="24"/>
                <w:szCs w:val="24"/>
              </w:rPr>
            </w:pPr>
            <w:del w:id="8326" w:author="吴发菊" w:date="2024-04-18T19:01:00Z">
              <w:r>
                <w:rPr>
                  <w:rFonts w:ascii="仿宋" w:hAnsi="仿宋" w:eastAsia="仿宋" w:cs="宋体"/>
                  <w:kern w:val="0"/>
                  <w:sz w:val="24"/>
                  <w:szCs w:val="24"/>
                </w:rPr>
                <w:delText>5万平方米</w:delText>
              </w:r>
            </w:del>
          </w:p>
        </w:tc>
        <w:tc>
          <w:tcPr>
            <w:tcW w:w="734" w:type="dxa"/>
            <w:vAlign w:val="center"/>
          </w:tcPr>
          <w:p>
            <w:pPr>
              <w:widowControl/>
              <w:jc w:val="center"/>
              <w:rPr>
                <w:del w:id="8327" w:author="吴发菊" w:date="2024-04-18T19:01:00Z"/>
                <w:rFonts w:ascii="仿宋" w:hAnsi="仿宋" w:eastAsia="仿宋" w:cs="宋体"/>
                <w:kern w:val="0"/>
                <w:sz w:val="24"/>
                <w:szCs w:val="24"/>
              </w:rPr>
            </w:pPr>
            <w:del w:id="8328"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329" w:author="吴发菊" w:date="2024-04-18T19:01:00Z"/>
        </w:trPr>
        <w:tc>
          <w:tcPr>
            <w:tcW w:w="764" w:type="dxa"/>
            <w:vMerge w:val="continue"/>
            <w:vAlign w:val="center"/>
          </w:tcPr>
          <w:p>
            <w:pPr>
              <w:widowControl/>
              <w:jc w:val="left"/>
              <w:rPr>
                <w:del w:id="8330" w:author="吴发菊" w:date="2024-04-18T19:01:00Z"/>
                <w:rFonts w:ascii="仿宋" w:hAnsi="仿宋" w:eastAsia="仿宋" w:cs="宋体"/>
                <w:kern w:val="0"/>
                <w:sz w:val="24"/>
                <w:szCs w:val="24"/>
              </w:rPr>
            </w:pPr>
          </w:p>
        </w:tc>
        <w:tc>
          <w:tcPr>
            <w:tcW w:w="791" w:type="dxa"/>
            <w:vAlign w:val="center"/>
          </w:tcPr>
          <w:p>
            <w:pPr>
              <w:widowControl/>
              <w:jc w:val="center"/>
              <w:rPr>
                <w:del w:id="8331" w:author="吴发菊" w:date="2024-04-18T19:01:00Z"/>
                <w:rFonts w:ascii="仿宋" w:hAnsi="仿宋" w:eastAsia="仿宋" w:cs="宋体"/>
                <w:kern w:val="0"/>
                <w:sz w:val="24"/>
                <w:szCs w:val="24"/>
              </w:rPr>
            </w:pPr>
            <w:del w:id="8332" w:author="吴发菊" w:date="2024-04-18T19:01:00Z">
              <w:r>
                <w:rPr>
                  <w:rFonts w:ascii="仿宋" w:hAnsi="仿宋" w:eastAsia="仿宋" w:cs="宋体"/>
                  <w:kern w:val="0"/>
                  <w:sz w:val="24"/>
                  <w:szCs w:val="24"/>
                </w:rPr>
                <w:delText>6</w:delText>
              </w:r>
            </w:del>
          </w:p>
        </w:tc>
        <w:tc>
          <w:tcPr>
            <w:tcW w:w="1275" w:type="dxa"/>
            <w:vAlign w:val="center"/>
          </w:tcPr>
          <w:p>
            <w:pPr>
              <w:widowControl/>
              <w:jc w:val="center"/>
              <w:rPr>
                <w:del w:id="8333" w:author="吴发菊" w:date="2024-04-18T19:01:00Z"/>
                <w:rFonts w:ascii="仿宋" w:hAnsi="仿宋" w:eastAsia="仿宋" w:cs="宋体"/>
                <w:kern w:val="0"/>
                <w:sz w:val="24"/>
                <w:szCs w:val="24"/>
              </w:rPr>
            </w:pPr>
            <w:del w:id="8334" w:author="吴发菊" w:date="2024-04-18T19:01:00Z">
              <w:r>
                <w:rPr>
                  <w:rFonts w:hint="eastAsia" w:ascii="仿宋" w:hAnsi="仿宋" w:eastAsia="仿宋" w:cs="宋体"/>
                  <w:kern w:val="0"/>
                  <w:sz w:val="24"/>
                  <w:szCs w:val="24"/>
                </w:rPr>
                <w:delText>国家沙滩运动训练基地</w:delText>
              </w:r>
            </w:del>
          </w:p>
        </w:tc>
        <w:tc>
          <w:tcPr>
            <w:tcW w:w="1985" w:type="dxa"/>
            <w:vAlign w:val="center"/>
          </w:tcPr>
          <w:p>
            <w:pPr>
              <w:widowControl/>
              <w:jc w:val="left"/>
              <w:rPr>
                <w:del w:id="8335" w:author="吴发菊" w:date="2024-04-18T19:01:00Z"/>
                <w:rFonts w:ascii="仿宋" w:hAnsi="仿宋" w:eastAsia="仿宋" w:cs="宋体"/>
                <w:kern w:val="0"/>
                <w:sz w:val="24"/>
                <w:szCs w:val="24"/>
              </w:rPr>
            </w:pPr>
            <w:del w:id="8336" w:author="吴发菊" w:date="2024-04-18T19:01:00Z">
              <w:r>
                <w:rPr>
                  <w:rFonts w:ascii="仿宋" w:hAnsi="仿宋" w:eastAsia="仿宋" w:cs="宋体"/>
                  <w:kern w:val="0"/>
                  <w:sz w:val="24"/>
                  <w:szCs w:val="24"/>
                </w:rPr>
                <w:delText>1、以“沙滩运动训练基地”为主题</w:delText>
              </w:r>
            </w:del>
          </w:p>
          <w:p>
            <w:pPr>
              <w:jc w:val="left"/>
              <w:rPr>
                <w:del w:id="8337" w:author="吴发菊" w:date="2024-04-18T19:01:00Z"/>
                <w:rFonts w:ascii="仿宋" w:hAnsi="仿宋" w:eastAsia="仿宋" w:cs="宋体"/>
                <w:kern w:val="0"/>
                <w:sz w:val="24"/>
                <w:szCs w:val="24"/>
              </w:rPr>
            </w:pPr>
            <w:del w:id="8338" w:author="吴发菊" w:date="2024-04-18T19:01:00Z">
              <w:r>
                <w:rPr>
                  <w:rFonts w:ascii="仿宋" w:hAnsi="仿宋" w:eastAsia="仿宋" w:cs="宋体"/>
                  <w:kern w:val="0"/>
                  <w:sz w:val="24"/>
                  <w:szCs w:val="24"/>
                </w:rPr>
                <w:delText>2、业态：①沙滩排球②沙滩足球③沙滩网球等</w:delText>
              </w:r>
            </w:del>
          </w:p>
        </w:tc>
        <w:tc>
          <w:tcPr>
            <w:tcW w:w="709" w:type="dxa"/>
            <w:vAlign w:val="center"/>
          </w:tcPr>
          <w:p>
            <w:pPr>
              <w:widowControl/>
              <w:jc w:val="center"/>
              <w:rPr>
                <w:del w:id="8339" w:author="吴发菊" w:date="2024-04-18T19:01:00Z"/>
                <w:rFonts w:ascii="仿宋" w:hAnsi="仿宋" w:eastAsia="仿宋" w:cs="宋体"/>
                <w:kern w:val="0"/>
                <w:sz w:val="24"/>
                <w:szCs w:val="24"/>
              </w:rPr>
            </w:pPr>
            <w:del w:id="8340" w:author="吴发菊" w:date="2024-04-18T19:01:00Z">
              <w:r>
                <w:rPr>
                  <w:rFonts w:hint="eastAsia" w:ascii="仿宋" w:hAnsi="仿宋" w:eastAsia="仿宋" w:cs="宋体"/>
                  <w:kern w:val="0"/>
                  <w:sz w:val="24"/>
                  <w:szCs w:val="24"/>
                </w:rPr>
                <w:delText>沙排运动训练基地</w:delText>
              </w:r>
            </w:del>
          </w:p>
        </w:tc>
        <w:tc>
          <w:tcPr>
            <w:tcW w:w="708" w:type="dxa"/>
            <w:vAlign w:val="center"/>
          </w:tcPr>
          <w:p>
            <w:pPr>
              <w:widowControl/>
              <w:jc w:val="center"/>
              <w:rPr>
                <w:del w:id="8341" w:author="吴发菊" w:date="2024-04-18T19:01:00Z"/>
                <w:rFonts w:ascii="仿宋" w:hAnsi="仿宋" w:eastAsia="仿宋" w:cs="宋体"/>
                <w:kern w:val="0"/>
                <w:sz w:val="24"/>
                <w:szCs w:val="24"/>
              </w:rPr>
            </w:pPr>
            <w:del w:id="8342"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343" w:author="吴发菊" w:date="2024-04-18T19:01:00Z"/>
                <w:rFonts w:ascii="仿宋" w:hAnsi="仿宋" w:eastAsia="仿宋" w:cs="宋体"/>
                <w:kern w:val="0"/>
                <w:sz w:val="24"/>
                <w:szCs w:val="24"/>
              </w:rPr>
            </w:pPr>
            <w:del w:id="8344"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345" w:author="吴发菊" w:date="2024-04-18T19:01:00Z"/>
                <w:rFonts w:ascii="仿宋" w:hAnsi="仿宋" w:eastAsia="仿宋" w:cs="宋体"/>
                <w:kern w:val="0"/>
                <w:sz w:val="24"/>
                <w:szCs w:val="24"/>
              </w:rPr>
            </w:pPr>
            <w:del w:id="8346"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8347" w:author="吴发菊" w:date="2024-04-18T19:01:00Z"/>
                <w:rFonts w:ascii="仿宋" w:hAnsi="仿宋" w:eastAsia="仿宋" w:cs="宋体"/>
                <w:kern w:val="0"/>
                <w:sz w:val="24"/>
                <w:szCs w:val="24"/>
              </w:rPr>
            </w:pPr>
            <w:del w:id="8348"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349" w:author="吴发菊" w:date="2024-04-18T19:01:00Z"/>
        </w:trPr>
        <w:tc>
          <w:tcPr>
            <w:tcW w:w="764" w:type="dxa"/>
            <w:vMerge w:val="continue"/>
            <w:vAlign w:val="center"/>
          </w:tcPr>
          <w:p>
            <w:pPr>
              <w:widowControl/>
              <w:jc w:val="left"/>
              <w:rPr>
                <w:del w:id="8350" w:author="吴发菊" w:date="2024-04-18T19:01:00Z"/>
                <w:rFonts w:ascii="仿宋" w:hAnsi="仿宋" w:eastAsia="仿宋" w:cs="宋体"/>
                <w:kern w:val="0"/>
                <w:sz w:val="24"/>
                <w:szCs w:val="24"/>
              </w:rPr>
            </w:pPr>
          </w:p>
        </w:tc>
        <w:tc>
          <w:tcPr>
            <w:tcW w:w="791" w:type="dxa"/>
            <w:vAlign w:val="center"/>
          </w:tcPr>
          <w:p>
            <w:pPr>
              <w:widowControl/>
              <w:jc w:val="center"/>
              <w:rPr>
                <w:del w:id="8351" w:author="吴发菊" w:date="2024-04-18T19:01:00Z"/>
                <w:rFonts w:ascii="仿宋" w:hAnsi="仿宋" w:eastAsia="仿宋" w:cs="宋体"/>
                <w:kern w:val="0"/>
                <w:sz w:val="24"/>
                <w:szCs w:val="24"/>
              </w:rPr>
            </w:pPr>
            <w:del w:id="8352" w:author="吴发菊" w:date="2024-04-18T19:01:00Z">
              <w:r>
                <w:rPr>
                  <w:rFonts w:ascii="仿宋" w:hAnsi="仿宋" w:eastAsia="仿宋" w:cs="宋体"/>
                  <w:kern w:val="0"/>
                  <w:sz w:val="24"/>
                  <w:szCs w:val="24"/>
                </w:rPr>
                <w:delText>7</w:delText>
              </w:r>
            </w:del>
          </w:p>
        </w:tc>
        <w:tc>
          <w:tcPr>
            <w:tcW w:w="1275" w:type="dxa"/>
            <w:vAlign w:val="center"/>
          </w:tcPr>
          <w:p>
            <w:pPr>
              <w:widowControl/>
              <w:jc w:val="center"/>
              <w:rPr>
                <w:del w:id="8353" w:author="吴发菊" w:date="2024-04-18T19:01:00Z"/>
                <w:rFonts w:ascii="仿宋" w:hAnsi="仿宋" w:eastAsia="仿宋" w:cs="宋体"/>
                <w:kern w:val="0"/>
                <w:sz w:val="24"/>
                <w:szCs w:val="24"/>
              </w:rPr>
            </w:pPr>
            <w:del w:id="8354" w:author="吴发菊" w:date="2024-04-18T19:01:00Z">
              <w:r>
                <w:rPr>
                  <w:rFonts w:hint="eastAsia" w:ascii="仿宋" w:hAnsi="仿宋" w:eastAsia="仿宋" w:cs="宋体"/>
                  <w:kern w:val="0"/>
                  <w:sz w:val="24"/>
                  <w:szCs w:val="24"/>
                </w:rPr>
                <w:delText>海虹广场沙滩竞技公园</w:delText>
              </w:r>
            </w:del>
          </w:p>
        </w:tc>
        <w:tc>
          <w:tcPr>
            <w:tcW w:w="1985" w:type="dxa"/>
            <w:vAlign w:val="center"/>
          </w:tcPr>
          <w:p>
            <w:pPr>
              <w:widowControl/>
              <w:jc w:val="left"/>
              <w:rPr>
                <w:del w:id="8355" w:author="吴发菊" w:date="2024-04-18T19:01:00Z"/>
                <w:rFonts w:ascii="仿宋" w:hAnsi="仿宋" w:eastAsia="仿宋" w:cs="宋体"/>
                <w:kern w:val="0"/>
                <w:sz w:val="24"/>
                <w:szCs w:val="24"/>
              </w:rPr>
            </w:pPr>
            <w:del w:id="8356" w:author="吴发菊" w:date="2024-04-18T19:01:00Z">
              <w:r>
                <w:rPr>
                  <w:rFonts w:ascii="仿宋" w:hAnsi="仿宋" w:eastAsia="仿宋" w:cs="宋体"/>
                  <w:kern w:val="0"/>
                  <w:sz w:val="24"/>
                  <w:szCs w:val="24"/>
                </w:rPr>
                <w:delText>1、以“沙滩竞技运动”为主题</w:delText>
              </w:r>
            </w:del>
          </w:p>
          <w:p>
            <w:pPr>
              <w:jc w:val="left"/>
              <w:rPr>
                <w:del w:id="8357" w:author="吴发菊" w:date="2024-04-18T19:01:00Z"/>
                <w:rFonts w:ascii="仿宋" w:hAnsi="仿宋" w:eastAsia="仿宋" w:cs="宋体"/>
                <w:kern w:val="0"/>
                <w:sz w:val="24"/>
                <w:szCs w:val="24"/>
              </w:rPr>
            </w:pPr>
            <w:del w:id="8358" w:author="吴发菊" w:date="2024-04-18T19:01:00Z">
              <w:r>
                <w:rPr>
                  <w:rFonts w:ascii="仿宋" w:hAnsi="仿宋" w:eastAsia="仿宋" w:cs="宋体"/>
                  <w:kern w:val="0"/>
                  <w:sz w:val="24"/>
                  <w:szCs w:val="24"/>
                </w:rPr>
                <w:delText>2、业态：①</w:delText>
              </w:r>
            </w:del>
            <w:del w:id="8359" w:author="吴发菊" w:date="2024-04-18T19:01:00Z">
              <w:r>
                <w:rPr>
                  <w:rFonts w:hint="eastAsia" w:ascii="仿宋" w:hAnsi="仿宋" w:eastAsia="仿宋" w:cs="宋体"/>
                  <w:kern w:val="0"/>
                  <w:sz w:val="24"/>
                  <w:szCs w:val="24"/>
                </w:rPr>
                <w:delText>游跑两项②沙滩田径等</w:delText>
              </w:r>
            </w:del>
          </w:p>
        </w:tc>
        <w:tc>
          <w:tcPr>
            <w:tcW w:w="709" w:type="dxa"/>
            <w:vAlign w:val="center"/>
          </w:tcPr>
          <w:p>
            <w:pPr>
              <w:widowControl/>
              <w:jc w:val="center"/>
              <w:rPr>
                <w:del w:id="8360" w:author="吴发菊" w:date="2024-04-18T19:01:00Z"/>
                <w:rFonts w:ascii="仿宋" w:hAnsi="仿宋" w:eastAsia="仿宋" w:cs="宋体"/>
                <w:kern w:val="0"/>
                <w:sz w:val="24"/>
                <w:szCs w:val="24"/>
              </w:rPr>
            </w:pPr>
            <w:del w:id="8361" w:author="吴发菊" w:date="2024-04-18T19:01:00Z">
              <w:r>
                <w:rPr>
                  <w:rFonts w:hint="eastAsia" w:ascii="仿宋" w:hAnsi="仿宋" w:eastAsia="仿宋" w:cs="宋体"/>
                  <w:kern w:val="0"/>
                  <w:sz w:val="24"/>
                  <w:szCs w:val="24"/>
                </w:rPr>
                <w:delText>沙滩运动竞技公园</w:delText>
              </w:r>
            </w:del>
          </w:p>
        </w:tc>
        <w:tc>
          <w:tcPr>
            <w:tcW w:w="708" w:type="dxa"/>
            <w:vAlign w:val="center"/>
          </w:tcPr>
          <w:p>
            <w:pPr>
              <w:widowControl/>
              <w:jc w:val="center"/>
              <w:rPr>
                <w:del w:id="8362" w:author="吴发菊" w:date="2024-04-18T19:01:00Z"/>
                <w:rFonts w:ascii="仿宋" w:hAnsi="仿宋" w:eastAsia="仿宋" w:cs="宋体"/>
                <w:kern w:val="0"/>
                <w:sz w:val="24"/>
                <w:szCs w:val="24"/>
              </w:rPr>
            </w:pPr>
            <w:del w:id="8363"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364" w:author="吴发菊" w:date="2024-04-18T19:01:00Z"/>
                <w:rFonts w:ascii="仿宋" w:hAnsi="仿宋" w:eastAsia="仿宋" w:cs="宋体"/>
                <w:kern w:val="0"/>
                <w:sz w:val="24"/>
                <w:szCs w:val="24"/>
              </w:rPr>
            </w:pPr>
            <w:del w:id="8365"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366" w:author="吴发菊" w:date="2024-04-18T19:01:00Z"/>
                <w:rFonts w:ascii="仿宋" w:hAnsi="仿宋" w:eastAsia="仿宋" w:cs="宋体"/>
                <w:kern w:val="0"/>
                <w:sz w:val="24"/>
                <w:szCs w:val="24"/>
              </w:rPr>
            </w:pPr>
            <w:del w:id="8367" w:author="吴发菊" w:date="2024-04-18T19:01:00Z">
              <w:r>
                <w:rPr>
                  <w:rFonts w:ascii="仿宋" w:hAnsi="仿宋" w:eastAsia="仿宋" w:cs="宋体"/>
                  <w:kern w:val="0"/>
                  <w:sz w:val="24"/>
                  <w:szCs w:val="24"/>
                </w:rPr>
                <w:delText>3万平方米</w:delText>
              </w:r>
            </w:del>
          </w:p>
        </w:tc>
        <w:tc>
          <w:tcPr>
            <w:tcW w:w="734" w:type="dxa"/>
            <w:vAlign w:val="center"/>
          </w:tcPr>
          <w:p>
            <w:pPr>
              <w:widowControl/>
              <w:jc w:val="center"/>
              <w:rPr>
                <w:del w:id="8368" w:author="吴发菊" w:date="2024-04-18T19:01:00Z"/>
                <w:rFonts w:ascii="仿宋" w:hAnsi="仿宋" w:eastAsia="仿宋" w:cs="宋体"/>
                <w:kern w:val="0"/>
                <w:sz w:val="24"/>
                <w:szCs w:val="24"/>
              </w:rPr>
            </w:pPr>
            <w:del w:id="8369"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370" w:author="吴发菊" w:date="2024-04-18T19:01:00Z"/>
        </w:trPr>
        <w:tc>
          <w:tcPr>
            <w:tcW w:w="764" w:type="dxa"/>
            <w:vMerge w:val="continue"/>
            <w:vAlign w:val="center"/>
          </w:tcPr>
          <w:p>
            <w:pPr>
              <w:widowControl/>
              <w:jc w:val="left"/>
              <w:rPr>
                <w:del w:id="8371" w:author="吴发菊" w:date="2024-04-18T19:01:00Z"/>
                <w:rFonts w:ascii="仿宋" w:hAnsi="仿宋" w:eastAsia="仿宋" w:cs="宋体"/>
                <w:kern w:val="0"/>
                <w:sz w:val="24"/>
                <w:szCs w:val="24"/>
              </w:rPr>
            </w:pPr>
          </w:p>
        </w:tc>
        <w:tc>
          <w:tcPr>
            <w:tcW w:w="791" w:type="dxa"/>
            <w:vAlign w:val="center"/>
          </w:tcPr>
          <w:p>
            <w:pPr>
              <w:widowControl/>
              <w:jc w:val="center"/>
              <w:rPr>
                <w:del w:id="8372" w:author="吴发菊" w:date="2024-04-18T19:01:00Z"/>
                <w:rFonts w:ascii="仿宋" w:hAnsi="仿宋" w:eastAsia="仿宋" w:cs="宋体"/>
                <w:kern w:val="0"/>
                <w:sz w:val="24"/>
                <w:szCs w:val="24"/>
              </w:rPr>
            </w:pPr>
            <w:del w:id="8373" w:author="吴发菊" w:date="2024-04-18T19:01:00Z">
              <w:r>
                <w:rPr>
                  <w:rFonts w:ascii="仿宋" w:hAnsi="仿宋" w:eastAsia="仿宋" w:cs="宋体"/>
                  <w:kern w:val="0"/>
                  <w:sz w:val="24"/>
                  <w:szCs w:val="24"/>
                </w:rPr>
                <w:delText>8</w:delText>
              </w:r>
            </w:del>
          </w:p>
        </w:tc>
        <w:tc>
          <w:tcPr>
            <w:tcW w:w="1275" w:type="dxa"/>
            <w:vAlign w:val="center"/>
          </w:tcPr>
          <w:p>
            <w:pPr>
              <w:widowControl/>
              <w:jc w:val="center"/>
              <w:rPr>
                <w:del w:id="8374" w:author="吴发菊" w:date="2024-04-18T19:01:00Z"/>
                <w:rFonts w:ascii="仿宋" w:hAnsi="仿宋" w:eastAsia="仿宋" w:cs="宋体"/>
                <w:kern w:val="0"/>
                <w:sz w:val="24"/>
                <w:szCs w:val="24"/>
              </w:rPr>
            </w:pPr>
            <w:del w:id="8375" w:author="吴发菊" w:date="2024-04-18T19:01:00Z">
              <w:r>
                <w:rPr>
                  <w:rFonts w:hint="eastAsia" w:ascii="仿宋" w:hAnsi="仿宋" w:eastAsia="仿宋" w:cs="宋体"/>
                  <w:kern w:val="0"/>
                  <w:sz w:val="24"/>
                  <w:szCs w:val="24"/>
                </w:rPr>
                <w:delText>海月广场沙滩竞技公园</w:delText>
              </w:r>
            </w:del>
          </w:p>
        </w:tc>
        <w:tc>
          <w:tcPr>
            <w:tcW w:w="1985" w:type="dxa"/>
            <w:vAlign w:val="center"/>
          </w:tcPr>
          <w:p>
            <w:pPr>
              <w:widowControl/>
              <w:jc w:val="left"/>
              <w:rPr>
                <w:del w:id="8376" w:author="吴发菊" w:date="2024-04-18T19:01:00Z"/>
                <w:rFonts w:ascii="仿宋" w:hAnsi="仿宋" w:eastAsia="仿宋" w:cs="宋体"/>
                <w:kern w:val="0"/>
                <w:sz w:val="24"/>
                <w:szCs w:val="24"/>
              </w:rPr>
            </w:pPr>
            <w:del w:id="8377" w:author="吴发菊" w:date="2024-04-18T19:01:00Z">
              <w:r>
                <w:rPr>
                  <w:rFonts w:ascii="仿宋" w:hAnsi="仿宋" w:eastAsia="仿宋" w:cs="宋体"/>
                  <w:kern w:val="0"/>
                  <w:sz w:val="24"/>
                  <w:szCs w:val="24"/>
                </w:rPr>
                <w:delText>1、以“沙滩竞技运动”为主题</w:delText>
              </w:r>
            </w:del>
          </w:p>
          <w:p>
            <w:pPr>
              <w:jc w:val="left"/>
              <w:rPr>
                <w:del w:id="8378" w:author="吴发菊" w:date="2024-04-18T19:01:00Z"/>
                <w:rFonts w:ascii="仿宋" w:hAnsi="仿宋" w:eastAsia="仿宋" w:cs="宋体"/>
                <w:kern w:val="0"/>
                <w:sz w:val="24"/>
                <w:szCs w:val="24"/>
              </w:rPr>
            </w:pPr>
            <w:del w:id="8379" w:author="吴发菊" w:date="2024-04-18T19:01:00Z">
              <w:r>
                <w:rPr>
                  <w:rFonts w:ascii="仿宋" w:hAnsi="仿宋" w:eastAsia="仿宋" w:cs="宋体"/>
                  <w:kern w:val="0"/>
                  <w:sz w:val="24"/>
                  <w:szCs w:val="24"/>
                </w:rPr>
                <w:delText>2、业态：①沙滩足球②沙滩排球③沙滩卡巴迪等</w:delText>
              </w:r>
            </w:del>
          </w:p>
        </w:tc>
        <w:tc>
          <w:tcPr>
            <w:tcW w:w="709" w:type="dxa"/>
            <w:vAlign w:val="center"/>
          </w:tcPr>
          <w:p>
            <w:pPr>
              <w:widowControl/>
              <w:jc w:val="center"/>
              <w:rPr>
                <w:del w:id="8380" w:author="吴发菊" w:date="2024-04-18T19:01:00Z"/>
                <w:rFonts w:ascii="仿宋" w:hAnsi="仿宋" w:eastAsia="仿宋" w:cs="宋体"/>
                <w:kern w:val="0"/>
                <w:sz w:val="24"/>
                <w:szCs w:val="24"/>
              </w:rPr>
            </w:pPr>
            <w:del w:id="8381" w:author="吴发菊" w:date="2024-04-18T19:01:00Z">
              <w:r>
                <w:rPr>
                  <w:rFonts w:hint="eastAsia" w:ascii="仿宋" w:hAnsi="仿宋" w:eastAsia="仿宋" w:cs="宋体"/>
                  <w:kern w:val="0"/>
                  <w:sz w:val="24"/>
                  <w:szCs w:val="24"/>
                </w:rPr>
                <w:delText>沙滩运动体验公园</w:delText>
              </w:r>
            </w:del>
          </w:p>
        </w:tc>
        <w:tc>
          <w:tcPr>
            <w:tcW w:w="708" w:type="dxa"/>
            <w:vAlign w:val="center"/>
          </w:tcPr>
          <w:p>
            <w:pPr>
              <w:widowControl/>
              <w:jc w:val="center"/>
              <w:rPr>
                <w:del w:id="8382" w:author="吴发菊" w:date="2024-04-18T19:01:00Z"/>
                <w:rFonts w:ascii="仿宋" w:hAnsi="仿宋" w:eastAsia="仿宋" w:cs="宋体"/>
                <w:kern w:val="0"/>
                <w:sz w:val="24"/>
                <w:szCs w:val="24"/>
              </w:rPr>
            </w:pPr>
            <w:del w:id="8383"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384" w:author="吴发菊" w:date="2024-04-18T19:01:00Z"/>
                <w:rFonts w:ascii="仿宋" w:hAnsi="仿宋" w:eastAsia="仿宋" w:cs="宋体"/>
                <w:kern w:val="0"/>
                <w:sz w:val="24"/>
                <w:szCs w:val="24"/>
              </w:rPr>
            </w:pPr>
            <w:del w:id="8385"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386" w:author="吴发菊" w:date="2024-04-18T19:01:00Z"/>
                <w:rFonts w:ascii="仿宋" w:hAnsi="仿宋" w:eastAsia="仿宋" w:cs="宋体"/>
                <w:kern w:val="0"/>
                <w:sz w:val="24"/>
                <w:szCs w:val="24"/>
              </w:rPr>
            </w:pPr>
            <w:del w:id="8387" w:author="吴发菊" w:date="2024-04-18T19:01:00Z">
              <w:r>
                <w:rPr>
                  <w:rFonts w:ascii="仿宋" w:hAnsi="仿宋" w:eastAsia="仿宋" w:cs="宋体"/>
                  <w:kern w:val="0"/>
                  <w:sz w:val="24"/>
                  <w:szCs w:val="24"/>
                </w:rPr>
                <w:delText>3万平方米</w:delText>
              </w:r>
            </w:del>
          </w:p>
        </w:tc>
        <w:tc>
          <w:tcPr>
            <w:tcW w:w="734" w:type="dxa"/>
            <w:vAlign w:val="center"/>
          </w:tcPr>
          <w:p>
            <w:pPr>
              <w:widowControl/>
              <w:jc w:val="center"/>
              <w:rPr>
                <w:del w:id="8388" w:author="吴发菊" w:date="2024-04-18T19:01:00Z"/>
                <w:rFonts w:ascii="仿宋" w:hAnsi="仿宋" w:eastAsia="仿宋" w:cs="宋体"/>
                <w:kern w:val="0"/>
                <w:sz w:val="24"/>
                <w:szCs w:val="24"/>
              </w:rPr>
            </w:pPr>
            <w:del w:id="8389"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8390" w:author="吴发菊" w:date="2024-04-18T19:01:00Z"/>
        </w:trPr>
        <w:tc>
          <w:tcPr>
            <w:tcW w:w="764" w:type="dxa"/>
            <w:vMerge w:val="continue"/>
            <w:vAlign w:val="center"/>
          </w:tcPr>
          <w:p>
            <w:pPr>
              <w:widowControl/>
              <w:jc w:val="left"/>
              <w:rPr>
                <w:del w:id="8391" w:author="吴发菊" w:date="2024-04-18T19:01:00Z"/>
                <w:rFonts w:ascii="仿宋" w:hAnsi="仿宋" w:eastAsia="仿宋" w:cs="宋体"/>
                <w:kern w:val="0"/>
                <w:sz w:val="24"/>
                <w:szCs w:val="24"/>
              </w:rPr>
            </w:pPr>
          </w:p>
        </w:tc>
        <w:tc>
          <w:tcPr>
            <w:tcW w:w="791" w:type="dxa"/>
            <w:vAlign w:val="center"/>
          </w:tcPr>
          <w:p>
            <w:pPr>
              <w:widowControl/>
              <w:jc w:val="center"/>
              <w:rPr>
                <w:del w:id="8392" w:author="吴发菊" w:date="2024-04-18T19:01:00Z"/>
                <w:rFonts w:ascii="仿宋" w:hAnsi="仿宋" w:eastAsia="仿宋" w:cs="宋体"/>
                <w:kern w:val="0"/>
                <w:sz w:val="24"/>
                <w:szCs w:val="24"/>
              </w:rPr>
            </w:pPr>
            <w:del w:id="8393" w:author="吴发菊" w:date="2024-04-18T19:01:00Z">
              <w:r>
                <w:rPr>
                  <w:rFonts w:ascii="仿宋" w:hAnsi="仿宋" w:eastAsia="仿宋" w:cs="宋体"/>
                  <w:kern w:val="0"/>
                  <w:sz w:val="24"/>
                  <w:szCs w:val="24"/>
                </w:rPr>
                <w:delText>9</w:delText>
              </w:r>
            </w:del>
          </w:p>
        </w:tc>
        <w:tc>
          <w:tcPr>
            <w:tcW w:w="1275" w:type="dxa"/>
            <w:vAlign w:val="center"/>
          </w:tcPr>
          <w:p>
            <w:pPr>
              <w:widowControl/>
              <w:jc w:val="center"/>
              <w:rPr>
                <w:del w:id="8394" w:author="吴发菊" w:date="2024-04-18T19:01:00Z"/>
                <w:rFonts w:ascii="仿宋" w:hAnsi="仿宋" w:eastAsia="仿宋" w:cs="宋体"/>
                <w:kern w:val="0"/>
                <w:sz w:val="24"/>
                <w:szCs w:val="24"/>
              </w:rPr>
            </w:pPr>
            <w:del w:id="8395" w:author="吴发菊" w:date="2024-04-18T19:01:00Z">
              <w:r>
                <w:rPr>
                  <w:rFonts w:hint="eastAsia" w:ascii="仿宋" w:hAnsi="仿宋" w:eastAsia="仿宋" w:cs="宋体"/>
                  <w:kern w:val="0"/>
                  <w:sz w:val="24"/>
                  <w:szCs w:val="24"/>
                </w:rPr>
                <w:delText>南岛漂流探险公园</w:delText>
              </w:r>
            </w:del>
          </w:p>
        </w:tc>
        <w:tc>
          <w:tcPr>
            <w:tcW w:w="1985" w:type="dxa"/>
            <w:vAlign w:val="center"/>
          </w:tcPr>
          <w:p>
            <w:pPr>
              <w:widowControl/>
              <w:jc w:val="left"/>
              <w:rPr>
                <w:del w:id="8396" w:author="吴发菊" w:date="2024-04-18T19:01:00Z"/>
                <w:rFonts w:ascii="仿宋" w:hAnsi="仿宋" w:eastAsia="仿宋" w:cs="宋体"/>
                <w:kern w:val="0"/>
                <w:sz w:val="24"/>
                <w:szCs w:val="24"/>
              </w:rPr>
            </w:pPr>
            <w:del w:id="8397" w:author="吴发菊" w:date="2024-04-18T19:01:00Z">
              <w:r>
                <w:rPr>
                  <w:rFonts w:hint="eastAsia" w:ascii="仿宋" w:hAnsi="仿宋" w:eastAsia="仿宋" w:cs="宋体"/>
                  <w:kern w:val="0"/>
                  <w:sz w:val="24"/>
                  <w:szCs w:val="24"/>
                </w:rPr>
                <w:delText>1、以“雨林探险运动”为主题</w:delText>
              </w:r>
            </w:del>
          </w:p>
          <w:p>
            <w:pPr>
              <w:jc w:val="left"/>
              <w:rPr>
                <w:del w:id="8398" w:author="吴发菊" w:date="2024-04-18T19:01:00Z"/>
                <w:rFonts w:ascii="仿宋" w:hAnsi="仿宋" w:eastAsia="仿宋" w:cs="宋体"/>
                <w:kern w:val="0"/>
                <w:sz w:val="24"/>
                <w:szCs w:val="24"/>
              </w:rPr>
            </w:pPr>
            <w:del w:id="8399" w:author="吴发菊" w:date="2024-04-18T19:01:00Z">
              <w:r>
                <w:rPr>
                  <w:rFonts w:hint="eastAsia" w:ascii="仿宋" w:hAnsi="仿宋" w:eastAsia="仿宋" w:cs="宋体"/>
                  <w:kern w:val="0"/>
                  <w:sz w:val="24"/>
                  <w:szCs w:val="24"/>
                </w:rPr>
                <w:delText>2、业态：①峡谷漂流②森林观光③山地拓展④养生度假⑤水上乐园⑥文化体验</w:delText>
              </w:r>
            </w:del>
          </w:p>
        </w:tc>
        <w:tc>
          <w:tcPr>
            <w:tcW w:w="709" w:type="dxa"/>
            <w:vAlign w:val="center"/>
          </w:tcPr>
          <w:p>
            <w:pPr>
              <w:widowControl/>
              <w:jc w:val="center"/>
              <w:rPr>
                <w:del w:id="8400" w:author="吴发菊" w:date="2024-04-18T19:01:00Z"/>
                <w:rFonts w:ascii="仿宋" w:hAnsi="仿宋" w:eastAsia="仿宋" w:cs="宋体"/>
                <w:kern w:val="0"/>
                <w:sz w:val="24"/>
                <w:szCs w:val="24"/>
              </w:rPr>
            </w:pPr>
            <w:del w:id="8401" w:author="吴发菊" w:date="2024-04-18T19:01:00Z">
              <w:r>
                <w:rPr>
                  <w:rFonts w:hint="eastAsia" w:ascii="仿宋" w:hAnsi="仿宋" w:eastAsia="仿宋" w:cs="宋体"/>
                  <w:kern w:val="0"/>
                  <w:sz w:val="24"/>
                  <w:szCs w:val="24"/>
                </w:rPr>
                <w:delText>山地雨林运动基地</w:delText>
              </w:r>
            </w:del>
          </w:p>
        </w:tc>
        <w:tc>
          <w:tcPr>
            <w:tcW w:w="708" w:type="dxa"/>
            <w:vAlign w:val="center"/>
          </w:tcPr>
          <w:p>
            <w:pPr>
              <w:widowControl/>
              <w:jc w:val="center"/>
              <w:rPr>
                <w:del w:id="8402" w:author="吴发菊" w:date="2024-04-18T19:01:00Z"/>
                <w:rFonts w:ascii="仿宋" w:hAnsi="仿宋" w:eastAsia="仿宋" w:cs="宋体"/>
                <w:kern w:val="0"/>
                <w:sz w:val="24"/>
                <w:szCs w:val="24"/>
              </w:rPr>
            </w:pPr>
            <w:del w:id="8403" w:author="吴发菊" w:date="2024-04-18T19:01:00Z">
              <w:r>
                <w:rPr>
                  <w:rFonts w:hint="eastAsia" w:ascii="仿宋" w:hAnsi="仿宋" w:eastAsia="仿宋" w:cs="宋体"/>
                  <w:kern w:val="0"/>
                  <w:sz w:val="24"/>
                  <w:szCs w:val="24"/>
                </w:rPr>
                <w:delText>企业自筹+政府扶持</w:delText>
              </w:r>
            </w:del>
          </w:p>
        </w:tc>
        <w:tc>
          <w:tcPr>
            <w:tcW w:w="709" w:type="dxa"/>
            <w:vAlign w:val="center"/>
          </w:tcPr>
          <w:p>
            <w:pPr>
              <w:widowControl/>
              <w:jc w:val="center"/>
              <w:rPr>
                <w:del w:id="8404" w:author="吴发菊" w:date="2024-04-18T19:01:00Z"/>
                <w:rFonts w:ascii="仿宋" w:hAnsi="仿宋" w:eastAsia="仿宋" w:cs="宋体"/>
                <w:kern w:val="0"/>
                <w:sz w:val="24"/>
                <w:szCs w:val="24"/>
              </w:rPr>
            </w:pPr>
            <w:del w:id="8405"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406" w:author="吴发菊" w:date="2024-04-18T19:01:00Z"/>
                <w:rFonts w:ascii="仿宋" w:hAnsi="仿宋" w:eastAsia="仿宋" w:cs="宋体"/>
                <w:kern w:val="0"/>
                <w:sz w:val="24"/>
                <w:szCs w:val="24"/>
              </w:rPr>
            </w:pPr>
            <w:del w:id="8407" w:author="吴发菊" w:date="2024-04-18T19:01:00Z">
              <w:r>
                <w:rPr>
                  <w:rFonts w:hint="eastAsia" w:ascii="仿宋" w:hAnsi="仿宋" w:eastAsia="仿宋" w:cs="宋体"/>
                  <w:kern w:val="0"/>
                  <w:sz w:val="24"/>
                  <w:szCs w:val="24"/>
                </w:rPr>
                <w:delText>13.61公顷</w:delText>
              </w:r>
            </w:del>
          </w:p>
        </w:tc>
        <w:tc>
          <w:tcPr>
            <w:tcW w:w="734" w:type="dxa"/>
            <w:vAlign w:val="center"/>
          </w:tcPr>
          <w:p>
            <w:pPr>
              <w:widowControl/>
              <w:jc w:val="center"/>
              <w:rPr>
                <w:del w:id="8408" w:author="吴发菊" w:date="2024-04-18T19:01:00Z"/>
                <w:rFonts w:ascii="仿宋" w:hAnsi="仿宋" w:eastAsia="仿宋" w:cs="宋体"/>
                <w:kern w:val="0"/>
                <w:sz w:val="24"/>
                <w:szCs w:val="24"/>
              </w:rPr>
            </w:pPr>
            <w:del w:id="8409"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8410" w:author="吴发菊" w:date="2024-04-18T19:01:00Z"/>
        </w:trPr>
        <w:tc>
          <w:tcPr>
            <w:tcW w:w="764" w:type="dxa"/>
            <w:vMerge w:val="continue"/>
            <w:vAlign w:val="center"/>
          </w:tcPr>
          <w:p>
            <w:pPr>
              <w:widowControl/>
              <w:jc w:val="left"/>
              <w:rPr>
                <w:del w:id="8411" w:author="吴发菊" w:date="2024-04-18T19:01:00Z"/>
                <w:rFonts w:ascii="仿宋" w:hAnsi="仿宋" w:eastAsia="仿宋" w:cs="宋体"/>
                <w:kern w:val="0"/>
                <w:sz w:val="24"/>
                <w:szCs w:val="24"/>
              </w:rPr>
            </w:pPr>
          </w:p>
        </w:tc>
        <w:tc>
          <w:tcPr>
            <w:tcW w:w="791" w:type="dxa"/>
            <w:vAlign w:val="center"/>
          </w:tcPr>
          <w:p>
            <w:pPr>
              <w:widowControl/>
              <w:jc w:val="center"/>
              <w:rPr>
                <w:del w:id="8412" w:author="吴发菊" w:date="2024-04-18T19:01:00Z"/>
                <w:rFonts w:ascii="仿宋" w:hAnsi="仿宋" w:eastAsia="仿宋" w:cs="宋体"/>
                <w:kern w:val="0"/>
                <w:sz w:val="24"/>
                <w:szCs w:val="24"/>
              </w:rPr>
            </w:pPr>
            <w:del w:id="8413" w:author="吴发菊" w:date="2024-04-18T19:01:00Z">
              <w:r>
                <w:rPr>
                  <w:rFonts w:ascii="仿宋" w:hAnsi="仿宋" w:eastAsia="仿宋" w:cs="宋体"/>
                  <w:kern w:val="0"/>
                  <w:sz w:val="24"/>
                  <w:szCs w:val="24"/>
                </w:rPr>
                <w:delText>10</w:delText>
              </w:r>
            </w:del>
          </w:p>
        </w:tc>
        <w:tc>
          <w:tcPr>
            <w:tcW w:w="1275" w:type="dxa"/>
            <w:vAlign w:val="center"/>
          </w:tcPr>
          <w:p>
            <w:pPr>
              <w:widowControl/>
              <w:jc w:val="center"/>
              <w:rPr>
                <w:del w:id="8414" w:author="吴发菊" w:date="2024-04-18T19:01:00Z"/>
                <w:rFonts w:ascii="仿宋" w:hAnsi="仿宋" w:eastAsia="仿宋" w:cs="宋体"/>
                <w:kern w:val="0"/>
                <w:sz w:val="24"/>
                <w:szCs w:val="24"/>
              </w:rPr>
            </w:pPr>
            <w:del w:id="8415" w:author="吴发菊" w:date="2024-04-18T19:01:00Z">
              <w:r>
                <w:rPr>
                  <w:rFonts w:hint="eastAsia" w:ascii="仿宋" w:hAnsi="仿宋" w:eastAsia="仿宋" w:cs="宋体"/>
                  <w:kern w:val="0"/>
                  <w:sz w:val="24"/>
                  <w:szCs w:val="24"/>
                </w:rPr>
                <w:delText>海南车驿凤凰谷房车露营地</w:delText>
              </w:r>
            </w:del>
          </w:p>
        </w:tc>
        <w:tc>
          <w:tcPr>
            <w:tcW w:w="1985" w:type="dxa"/>
            <w:vAlign w:val="center"/>
          </w:tcPr>
          <w:p>
            <w:pPr>
              <w:widowControl/>
              <w:jc w:val="left"/>
              <w:rPr>
                <w:del w:id="8416" w:author="吴发菊" w:date="2024-04-18T19:01:00Z"/>
                <w:rFonts w:ascii="仿宋" w:hAnsi="仿宋" w:eastAsia="仿宋" w:cs="宋体"/>
                <w:kern w:val="0"/>
                <w:sz w:val="24"/>
                <w:szCs w:val="24"/>
              </w:rPr>
            </w:pPr>
            <w:del w:id="8417" w:author="吴发菊" w:date="2024-04-18T19:01:00Z">
              <w:r>
                <w:rPr>
                  <w:rFonts w:ascii="仿宋" w:hAnsi="仿宋" w:eastAsia="仿宋" w:cs="宋体"/>
                  <w:kern w:val="0"/>
                  <w:sz w:val="24"/>
                  <w:szCs w:val="24"/>
                </w:rPr>
                <w:delText>1、以“汽车自驾营地”为主题</w:delText>
              </w:r>
            </w:del>
          </w:p>
          <w:p>
            <w:pPr>
              <w:jc w:val="left"/>
              <w:rPr>
                <w:del w:id="8418" w:author="吴发菊" w:date="2024-04-18T19:01:00Z"/>
                <w:rFonts w:ascii="仿宋" w:hAnsi="仿宋" w:eastAsia="仿宋" w:cs="宋体"/>
                <w:kern w:val="0"/>
                <w:sz w:val="24"/>
                <w:szCs w:val="24"/>
              </w:rPr>
            </w:pPr>
            <w:del w:id="8419" w:author="吴发菊" w:date="2024-04-18T19:01:00Z">
              <w:r>
                <w:rPr>
                  <w:rFonts w:ascii="仿宋" w:hAnsi="仿宋" w:eastAsia="仿宋" w:cs="宋体"/>
                  <w:kern w:val="0"/>
                  <w:sz w:val="24"/>
                  <w:szCs w:val="24"/>
                </w:rPr>
                <w:delText>2、业态：①自驾车维修服务②基础配套补给③应急救援④露营体验等</w:delText>
              </w:r>
            </w:del>
          </w:p>
        </w:tc>
        <w:tc>
          <w:tcPr>
            <w:tcW w:w="709" w:type="dxa"/>
            <w:vAlign w:val="center"/>
          </w:tcPr>
          <w:p>
            <w:pPr>
              <w:widowControl/>
              <w:jc w:val="center"/>
              <w:rPr>
                <w:del w:id="8420" w:author="吴发菊" w:date="2024-04-18T19:01:00Z"/>
                <w:rFonts w:ascii="仿宋" w:hAnsi="仿宋" w:eastAsia="仿宋" w:cs="宋体"/>
                <w:kern w:val="0"/>
                <w:sz w:val="24"/>
                <w:szCs w:val="24"/>
              </w:rPr>
            </w:pPr>
            <w:del w:id="8421" w:author="吴发菊" w:date="2024-04-18T19:01:00Z">
              <w:r>
                <w:rPr>
                  <w:rFonts w:hint="eastAsia" w:ascii="仿宋" w:hAnsi="仿宋" w:eastAsia="仿宋" w:cs="宋体"/>
                  <w:kern w:val="0"/>
                  <w:sz w:val="24"/>
                  <w:szCs w:val="24"/>
                </w:rPr>
                <w:delText>自驾车露营地</w:delText>
              </w:r>
            </w:del>
          </w:p>
        </w:tc>
        <w:tc>
          <w:tcPr>
            <w:tcW w:w="708" w:type="dxa"/>
            <w:vAlign w:val="center"/>
          </w:tcPr>
          <w:p>
            <w:pPr>
              <w:widowControl/>
              <w:jc w:val="center"/>
              <w:rPr>
                <w:del w:id="8422" w:author="吴发菊" w:date="2024-04-18T19:01:00Z"/>
                <w:rFonts w:ascii="仿宋" w:hAnsi="仿宋" w:eastAsia="仿宋" w:cs="宋体"/>
                <w:kern w:val="0"/>
                <w:sz w:val="24"/>
                <w:szCs w:val="24"/>
              </w:rPr>
            </w:pPr>
            <w:del w:id="8423"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8424" w:author="吴发菊" w:date="2024-04-18T19:01:00Z"/>
                <w:rFonts w:ascii="仿宋" w:hAnsi="仿宋" w:eastAsia="仿宋" w:cs="宋体"/>
                <w:kern w:val="0"/>
                <w:sz w:val="24"/>
                <w:szCs w:val="24"/>
              </w:rPr>
            </w:pPr>
            <w:del w:id="8425"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426" w:author="吴发菊" w:date="2024-04-18T19:01:00Z"/>
                <w:rFonts w:ascii="仿宋" w:hAnsi="仿宋" w:eastAsia="仿宋" w:cs="宋体"/>
                <w:kern w:val="0"/>
                <w:sz w:val="24"/>
                <w:szCs w:val="24"/>
              </w:rPr>
            </w:pPr>
            <w:del w:id="8427" w:author="吴发菊" w:date="2024-04-18T19:01:00Z">
              <w:r>
                <w:rPr>
                  <w:rFonts w:ascii="仿宋" w:hAnsi="仿宋" w:eastAsia="仿宋" w:cs="宋体"/>
                  <w:kern w:val="0"/>
                  <w:sz w:val="24"/>
                  <w:szCs w:val="24"/>
                </w:rPr>
                <w:delText>10000平方米</w:delText>
              </w:r>
            </w:del>
          </w:p>
        </w:tc>
        <w:tc>
          <w:tcPr>
            <w:tcW w:w="734" w:type="dxa"/>
            <w:vAlign w:val="center"/>
          </w:tcPr>
          <w:p>
            <w:pPr>
              <w:widowControl/>
              <w:jc w:val="center"/>
              <w:rPr>
                <w:del w:id="8428" w:author="吴发菊" w:date="2024-04-18T19:01:00Z"/>
                <w:rFonts w:ascii="仿宋" w:hAnsi="仿宋" w:eastAsia="仿宋" w:cs="宋体"/>
                <w:kern w:val="0"/>
                <w:sz w:val="24"/>
                <w:szCs w:val="24"/>
              </w:rPr>
            </w:pPr>
            <w:del w:id="8429"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430" w:author="吴发菊" w:date="2024-04-18T19:01:00Z"/>
        </w:trPr>
        <w:tc>
          <w:tcPr>
            <w:tcW w:w="764" w:type="dxa"/>
            <w:vMerge w:val="continue"/>
            <w:vAlign w:val="center"/>
          </w:tcPr>
          <w:p>
            <w:pPr>
              <w:widowControl/>
              <w:jc w:val="left"/>
              <w:rPr>
                <w:del w:id="8431" w:author="吴发菊" w:date="2024-04-18T19:01:00Z"/>
                <w:rFonts w:ascii="仿宋" w:hAnsi="仿宋" w:eastAsia="仿宋" w:cs="宋体"/>
                <w:kern w:val="0"/>
                <w:sz w:val="24"/>
                <w:szCs w:val="24"/>
              </w:rPr>
            </w:pPr>
          </w:p>
        </w:tc>
        <w:tc>
          <w:tcPr>
            <w:tcW w:w="791" w:type="dxa"/>
            <w:vAlign w:val="center"/>
          </w:tcPr>
          <w:p>
            <w:pPr>
              <w:widowControl/>
              <w:jc w:val="center"/>
              <w:rPr>
                <w:del w:id="8432" w:author="吴发菊" w:date="2024-04-18T19:01:00Z"/>
                <w:rFonts w:ascii="仿宋" w:hAnsi="仿宋" w:eastAsia="仿宋" w:cs="宋体"/>
                <w:kern w:val="0"/>
                <w:sz w:val="24"/>
                <w:szCs w:val="24"/>
              </w:rPr>
            </w:pPr>
            <w:del w:id="8433" w:author="吴发菊" w:date="2024-04-18T19:01:00Z">
              <w:r>
                <w:rPr>
                  <w:rFonts w:ascii="仿宋" w:hAnsi="仿宋" w:eastAsia="仿宋" w:cs="宋体"/>
                  <w:kern w:val="0"/>
                  <w:sz w:val="24"/>
                  <w:szCs w:val="24"/>
                </w:rPr>
                <w:delText>11</w:delText>
              </w:r>
            </w:del>
          </w:p>
        </w:tc>
        <w:tc>
          <w:tcPr>
            <w:tcW w:w="1275" w:type="dxa"/>
            <w:vAlign w:val="center"/>
          </w:tcPr>
          <w:p>
            <w:pPr>
              <w:widowControl/>
              <w:jc w:val="center"/>
              <w:rPr>
                <w:del w:id="8434" w:author="吴发菊" w:date="2024-04-18T19:01:00Z"/>
                <w:rFonts w:ascii="仿宋" w:hAnsi="仿宋" w:eastAsia="仿宋" w:cs="宋体"/>
                <w:kern w:val="0"/>
                <w:sz w:val="24"/>
                <w:szCs w:val="24"/>
              </w:rPr>
            </w:pPr>
            <w:del w:id="8435" w:author="吴发菊" w:date="2024-04-18T19:01:00Z">
              <w:r>
                <w:rPr>
                  <w:rFonts w:hint="eastAsia" w:ascii="仿宋" w:hAnsi="仿宋" w:eastAsia="仿宋" w:cs="宋体"/>
                  <w:kern w:val="0"/>
                  <w:sz w:val="24"/>
                  <w:szCs w:val="24"/>
                </w:rPr>
                <w:delText>岭曲峡谷探险营地</w:delText>
              </w:r>
            </w:del>
          </w:p>
        </w:tc>
        <w:tc>
          <w:tcPr>
            <w:tcW w:w="1985" w:type="dxa"/>
            <w:vAlign w:val="center"/>
          </w:tcPr>
          <w:p>
            <w:pPr>
              <w:widowControl/>
              <w:jc w:val="left"/>
              <w:rPr>
                <w:del w:id="8436" w:author="吴发菊" w:date="2024-04-18T19:01:00Z"/>
                <w:rFonts w:ascii="仿宋" w:hAnsi="仿宋" w:eastAsia="仿宋" w:cs="宋体"/>
                <w:kern w:val="0"/>
                <w:sz w:val="24"/>
                <w:szCs w:val="24"/>
              </w:rPr>
            </w:pPr>
            <w:del w:id="8437" w:author="吴发菊" w:date="2024-04-18T19:01:00Z">
              <w:r>
                <w:rPr>
                  <w:rFonts w:ascii="仿宋" w:hAnsi="仿宋" w:eastAsia="仿宋" w:cs="宋体"/>
                  <w:kern w:val="0"/>
                  <w:sz w:val="24"/>
                  <w:szCs w:val="24"/>
                </w:rPr>
                <w:delText>1、以“峡谷探险”为主题</w:delText>
              </w:r>
            </w:del>
          </w:p>
          <w:p>
            <w:pPr>
              <w:jc w:val="left"/>
              <w:rPr>
                <w:del w:id="8438" w:author="吴发菊" w:date="2024-04-18T19:01:00Z"/>
                <w:rFonts w:ascii="仿宋" w:hAnsi="仿宋" w:eastAsia="仿宋" w:cs="宋体"/>
                <w:kern w:val="0"/>
                <w:sz w:val="24"/>
                <w:szCs w:val="24"/>
              </w:rPr>
            </w:pPr>
            <w:del w:id="8439" w:author="吴发菊" w:date="2024-04-18T19:01:00Z">
              <w:r>
                <w:rPr>
                  <w:rFonts w:ascii="仿宋" w:hAnsi="仿宋" w:eastAsia="仿宋" w:cs="宋体"/>
                  <w:kern w:val="0"/>
                  <w:sz w:val="24"/>
                  <w:szCs w:val="24"/>
                </w:rPr>
                <w:delText>2、业态：①峡谷跳水②溯溪③皮划艇等</w:delText>
              </w:r>
            </w:del>
          </w:p>
        </w:tc>
        <w:tc>
          <w:tcPr>
            <w:tcW w:w="709" w:type="dxa"/>
            <w:vAlign w:val="center"/>
          </w:tcPr>
          <w:p>
            <w:pPr>
              <w:widowControl/>
              <w:jc w:val="center"/>
              <w:rPr>
                <w:del w:id="8440" w:author="吴发菊" w:date="2024-04-18T19:01:00Z"/>
                <w:rFonts w:ascii="仿宋" w:hAnsi="仿宋" w:eastAsia="仿宋" w:cs="宋体"/>
                <w:kern w:val="0"/>
                <w:sz w:val="24"/>
                <w:szCs w:val="24"/>
              </w:rPr>
            </w:pPr>
            <w:del w:id="8441" w:author="吴发菊" w:date="2024-04-18T19:01:00Z">
              <w:r>
                <w:rPr>
                  <w:rFonts w:hint="eastAsia" w:ascii="仿宋" w:hAnsi="仿宋" w:eastAsia="仿宋" w:cs="宋体"/>
                  <w:kern w:val="0"/>
                  <w:sz w:val="24"/>
                  <w:szCs w:val="24"/>
                </w:rPr>
                <w:delText>峡谷探险营地</w:delText>
              </w:r>
            </w:del>
          </w:p>
        </w:tc>
        <w:tc>
          <w:tcPr>
            <w:tcW w:w="708" w:type="dxa"/>
            <w:vAlign w:val="center"/>
          </w:tcPr>
          <w:p>
            <w:pPr>
              <w:widowControl/>
              <w:jc w:val="center"/>
              <w:rPr>
                <w:del w:id="8442" w:author="吴发菊" w:date="2024-04-18T19:01:00Z"/>
                <w:rFonts w:ascii="仿宋" w:hAnsi="仿宋" w:eastAsia="仿宋" w:cs="宋体"/>
                <w:kern w:val="0"/>
                <w:sz w:val="24"/>
                <w:szCs w:val="24"/>
              </w:rPr>
            </w:pPr>
            <w:del w:id="8443"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8444" w:author="吴发菊" w:date="2024-04-18T19:01:00Z"/>
                <w:rFonts w:ascii="仿宋" w:hAnsi="仿宋" w:eastAsia="仿宋" w:cs="宋体"/>
                <w:kern w:val="0"/>
                <w:sz w:val="24"/>
                <w:szCs w:val="24"/>
              </w:rPr>
            </w:pPr>
            <w:del w:id="8445"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446" w:author="吴发菊" w:date="2024-04-18T19:01:00Z"/>
                <w:rFonts w:ascii="仿宋" w:hAnsi="仿宋" w:eastAsia="仿宋" w:cs="宋体"/>
                <w:kern w:val="0"/>
                <w:sz w:val="24"/>
                <w:szCs w:val="24"/>
              </w:rPr>
            </w:pPr>
            <w:del w:id="8447" w:author="吴发菊" w:date="2024-04-18T19:01:00Z">
              <w:r>
                <w:rPr>
                  <w:rFonts w:ascii="仿宋" w:hAnsi="仿宋" w:eastAsia="仿宋" w:cs="宋体"/>
                  <w:kern w:val="0"/>
                  <w:sz w:val="24"/>
                  <w:szCs w:val="24"/>
                </w:rPr>
                <w:delText>3500平方米</w:delText>
              </w:r>
            </w:del>
          </w:p>
        </w:tc>
        <w:tc>
          <w:tcPr>
            <w:tcW w:w="734" w:type="dxa"/>
            <w:vAlign w:val="center"/>
          </w:tcPr>
          <w:p>
            <w:pPr>
              <w:widowControl/>
              <w:jc w:val="center"/>
              <w:rPr>
                <w:del w:id="8448" w:author="吴发菊" w:date="2024-04-18T19:01:00Z"/>
                <w:rFonts w:ascii="仿宋" w:hAnsi="仿宋" w:eastAsia="仿宋" w:cs="宋体"/>
                <w:kern w:val="0"/>
                <w:sz w:val="24"/>
                <w:szCs w:val="24"/>
              </w:rPr>
            </w:pPr>
            <w:del w:id="8449"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450" w:author="吴发菊" w:date="2024-04-18T19:01:00Z"/>
        </w:trPr>
        <w:tc>
          <w:tcPr>
            <w:tcW w:w="764" w:type="dxa"/>
            <w:vMerge w:val="continue"/>
            <w:vAlign w:val="center"/>
          </w:tcPr>
          <w:p>
            <w:pPr>
              <w:widowControl/>
              <w:jc w:val="left"/>
              <w:rPr>
                <w:del w:id="8451" w:author="吴发菊" w:date="2024-04-18T19:01:00Z"/>
                <w:rFonts w:ascii="仿宋" w:hAnsi="仿宋" w:eastAsia="仿宋" w:cs="宋体"/>
                <w:kern w:val="0"/>
                <w:sz w:val="24"/>
                <w:szCs w:val="24"/>
              </w:rPr>
            </w:pPr>
          </w:p>
        </w:tc>
        <w:tc>
          <w:tcPr>
            <w:tcW w:w="791" w:type="dxa"/>
            <w:vAlign w:val="center"/>
          </w:tcPr>
          <w:p>
            <w:pPr>
              <w:widowControl/>
              <w:jc w:val="center"/>
              <w:rPr>
                <w:del w:id="8452" w:author="吴发菊" w:date="2024-04-18T19:01:00Z"/>
                <w:rFonts w:ascii="仿宋" w:hAnsi="仿宋" w:eastAsia="仿宋" w:cs="宋体"/>
                <w:kern w:val="0"/>
                <w:sz w:val="24"/>
                <w:szCs w:val="24"/>
              </w:rPr>
            </w:pPr>
            <w:del w:id="8453" w:author="吴发菊" w:date="2024-04-18T19:01:00Z">
              <w:r>
                <w:rPr>
                  <w:rFonts w:ascii="仿宋" w:hAnsi="仿宋" w:eastAsia="仿宋" w:cs="宋体"/>
                  <w:kern w:val="0"/>
                  <w:sz w:val="24"/>
                  <w:szCs w:val="24"/>
                </w:rPr>
                <w:delText>12</w:delText>
              </w:r>
            </w:del>
          </w:p>
        </w:tc>
        <w:tc>
          <w:tcPr>
            <w:tcW w:w="1275" w:type="dxa"/>
            <w:vAlign w:val="center"/>
          </w:tcPr>
          <w:p>
            <w:pPr>
              <w:widowControl/>
              <w:jc w:val="center"/>
              <w:rPr>
                <w:del w:id="8454" w:author="吴发菊" w:date="2024-04-18T19:01:00Z"/>
                <w:rFonts w:ascii="仿宋" w:hAnsi="仿宋" w:eastAsia="仿宋" w:cs="宋体"/>
                <w:kern w:val="0"/>
                <w:sz w:val="24"/>
                <w:szCs w:val="24"/>
              </w:rPr>
            </w:pPr>
            <w:del w:id="8455" w:author="吴发菊" w:date="2024-04-18T19:01:00Z">
              <w:r>
                <w:rPr>
                  <w:rFonts w:hint="eastAsia" w:ascii="仿宋" w:hAnsi="仿宋" w:eastAsia="仿宋" w:cs="宋体"/>
                  <w:kern w:val="0"/>
                  <w:sz w:val="24"/>
                  <w:szCs w:val="24"/>
                </w:rPr>
                <w:delText>高峰汽车越野营地</w:delText>
              </w:r>
            </w:del>
          </w:p>
        </w:tc>
        <w:tc>
          <w:tcPr>
            <w:tcW w:w="1985" w:type="dxa"/>
            <w:vAlign w:val="center"/>
          </w:tcPr>
          <w:p>
            <w:pPr>
              <w:widowControl/>
              <w:jc w:val="left"/>
              <w:rPr>
                <w:del w:id="8456" w:author="吴发菊" w:date="2024-04-18T19:01:00Z"/>
                <w:rFonts w:ascii="仿宋" w:hAnsi="仿宋" w:eastAsia="仿宋" w:cs="宋体"/>
                <w:kern w:val="0"/>
                <w:sz w:val="24"/>
                <w:szCs w:val="24"/>
              </w:rPr>
            </w:pPr>
            <w:del w:id="8457" w:author="吴发菊" w:date="2024-04-18T19:01:00Z">
              <w:r>
                <w:rPr>
                  <w:rFonts w:ascii="仿宋" w:hAnsi="仿宋" w:eastAsia="仿宋" w:cs="宋体"/>
                  <w:kern w:val="0"/>
                  <w:sz w:val="24"/>
                  <w:szCs w:val="24"/>
                </w:rPr>
                <w:delText>1、以“山地运动”为主题</w:delText>
              </w:r>
            </w:del>
          </w:p>
          <w:p>
            <w:pPr>
              <w:jc w:val="left"/>
              <w:rPr>
                <w:del w:id="8458" w:author="吴发菊" w:date="2024-04-18T19:01:00Z"/>
                <w:rFonts w:ascii="仿宋" w:hAnsi="仿宋" w:eastAsia="仿宋" w:cs="宋体"/>
                <w:kern w:val="0"/>
                <w:sz w:val="24"/>
                <w:szCs w:val="24"/>
              </w:rPr>
            </w:pPr>
            <w:del w:id="8459" w:author="吴发菊" w:date="2024-04-18T19:01:00Z">
              <w:r>
                <w:rPr>
                  <w:rFonts w:ascii="仿宋" w:hAnsi="仿宋" w:eastAsia="仿宋" w:cs="宋体"/>
                  <w:kern w:val="0"/>
                  <w:sz w:val="24"/>
                  <w:szCs w:val="24"/>
                </w:rPr>
                <w:delText>2、业态：①定向越野②越野摩托车③越野车等</w:delText>
              </w:r>
            </w:del>
          </w:p>
        </w:tc>
        <w:tc>
          <w:tcPr>
            <w:tcW w:w="709" w:type="dxa"/>
            <w:vAlign w:val="center"/>
          </w:tcPr>
          <w:p>
            <w:pPr>
              <w:widowControl/>
              <w:jc w:val="center"/>
              <w:rPr>
                <w:del w:id="8460" w:author="吴发菊" w:date="2024-04-18T19:01:00Z"/>
                <w:rFonts w:ascii="仿宋" w:hAnsi="仿宋" w:eastAsia="仿宋" w:cs="宋体"/>
                <w:kern w:val="0"/>
                <w:sz w:val="24"/>
                <w:szCs w:val="24"/>
              </w:rPr>
            </w:pPr>
            <w:del w:id="8461" w:author="吴发菊" w:date="2024-04-18T19:01:00Z">
              <w:r>
                <w:rPr>
                  <w:rFonts w:hint="eastAsia" w:ascii="仿宋" w:hAnsi="仿宋" w:eastAsia="仿宋" w:cs="宋体"/>
                  <w:kern w:val="0"/>
                  <w:sz w:val="24"/>
                  <w:szCs w:val="24"/>
                </w:rPr>
                <w:delText>越野特色营地</w:delText>
              </w:r>
            </w:del>
          </w:p>
        </w:tc>
        <w:tc>
          <w:tcPr>
            <w:tcW w:w="708" w:type="dxa"/>
            <w:vAlign w:val="center"/>
          </w:tcPr>
          <w:p>
            <w:pPr>
              <w:widowControl/>
              <w:jc w:val="center"/>
              <w:rPr>
                <w:del w:id="8462" w:author="吴发菊" w:date="2024-04-18T19:01:00Z"/>
                <w:rFonts w:ascii="仿宋" w:hAnsi="仿宋" w:eastAsia="仿宋" w:cs="宋体"/>
                <w:kern w:val="0"/>
                <w:sz w:val="24"/>
                <w:szCs w:val="24"/>
              </w:rPr>
            </w:pPr>
            <w:del w:id="8463"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8464" w:author="吴发菊" w:date="2024-04-18T19:01:00Z"/>
                <w:rFonts w:ascii="仿宋" w:hAnsi="仿宋" w:eastAsia="仿宋" w:cs="宋体"/>
                <w:kern w:val="0"/>
                <w:sz w:val="24"/>
                <w:szCs w:val="24"/>
              </w:rPr>
            </w:pPr>
            <w:del w:id="8465"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466" w:author="吴发菊" w:date="2024-04-18T19:01:00Z"/>
                <w:rFonts w:ascii="仿宋" w:hAnsi="仿宋" w:eastAsia="仿宋" w:cs="宋体"/>
                <w:kern w:val="0"/>
                <w:sz w:val="24"/>
                <w:szCs w:val="24"/>
              </w:rPr>
            </w:pPr>
            <w:del w:id="8467" w:author="吴发菊" w:date="2024-04-18T19:01:00Z">
              <w:r>
                <w:rPr>
                  <w:rFonts w:ascii="仿宋" w:hAnsi="仿宋" w:eastAsia="仿宋" w:cs="宋体"/>
                  <w:kern w:val="0"/>
                  <w:sz w:val="24"/>
                  <w:szCs w:val="24"/>
                </w:rPr>
                <w:delText>5万平方米</w:delText>
              </w:r>
            </w:del>
          </w:p>
        </w:tc>
        <w:tc>
          <w:tcPr>
            <w:tcW w:w="734" w:type="dxa"/>
            <w:vAlign w:val="center"/>
          </w:tcPr>
          <w:p>
            <w:pPr>
              <w:widowControl/>
              <w:jc w:val="center"/>
              <w:rPr>
                <w:del w:id="8468" w:author="吴发菊" w:date="2024-04-18T19:01:00Z"/>
                <w:rFonts w:ascii="仿宋" w:hAnsi="仿宋" w:eastAsia="仿宋" w:cs="宋体"/>
                <w:kern w:val="0"/>
                <w:sz w:val="24"/>
                <w:szCs w:val="24"/>
              </w:rPr>
            </w:pPr>
            <w:del w:id="8469"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470" w:author="吴发菊" w:date="2024-04-18T19:01:00Z"/>
        </w:trPr>
        <w:tc>
          <w:tcPr>
            <w:tcW w:w="764" w:type="dxa"/>
            <w:vMerge w:val="continue"/>
            <w:vAlign w:val="center"/>
          </w:tcPr>
          <w:p>
            <w:pPr>
              <w:widowControl/>
              <w:jc w:val="left"/>
              <w:rPr>
                <w:del w:id="8471" w:author="吴发菊" w:date="2024-04-18T19:01:00Z"/>
                <w:rFonts w:ascii="仿宋" w:hAnsi="仿宋" w:eastAsia="仿宋" w:cs="宋体"/>
                <w:kern w:val="0"/>
                <w:sz w:val="24"/>
                <w:szCs w:val="24"/>
              </w:rPr>
            </w:pPr>
          </w:p>
        </w:tc>
        <w:tc>
          <w:tcPr>
            <w:tcW w:w="791" w:type="dxa"/>
            <w:vAlign w:val="center"/>
          </w:tcPr>
          <w:p>
            <w:pPr>
              <w:widowControl/>
              <w:jc w:val="center"/>
              <w:rPr>
                <w:del w:id="8472" w:author="吴发菊" w:date="2024-04-18T19:01:00Z"/>
                <w:rFonts w:ascii="仿宋" w:hAnsi="仿宋" w:eastAsia="仿宋" w:cs="宋体"/>
                <w:kern w:val="0"/>
                <w:sz w:val="24"/>
                <w:szCs w:val="24"/>
              </w:rPr>
            </w:pPr>
            <w:del w:id="8473" w:author="吴发菊" w:date="2024-04-18T19:01:00Z">
              <w:r>
                <w:rPr>
                  <w:rFonts w:ascii="仿宋" w:hAnsi="仿宋" w:eastAsia="仿宋" w:cs="宋体"/>
                  <w:kern w:val="0"/>
                  <w:sz w:val="24"/>
                  <w:szCs w:val="24"/>
                </w:rPr>
                <w:delText>13</w:delText>
              </w:r>
            </w:del>
          </w:p>
        </w:tc>
        <w:tc>
          <w:tcPr>
            <w:tcW w:w="1275" w:type="dxa"/>
            <w:vAlign w:val="center"/>
          </w:tcPr>
          <w:p>
            <w:pPr>
              <w:widowControl/>
              <w:jc w:val="center"/>
              <w:rPr>
                <w:del w:id="8474" w:author="吴发菊" w:date="2024-04-18T19:01:00Z"/>
                <w:rFonts w:ascii="仿宋" w:hAnsi="仿宋" w:eastAsia="仿宋" w:cs="宋体"/>
                <w:kern w:val="0"/>
                <w:sz w:val="24"/>
                <w:szCs w:val="24"/>
              </w:rPr>
            </w:pPr>
            <w:del w:id="8475" w:author="吴发菊" w:date="2024-04-18T19:01:00Z">
              <w:r>
                <w:rPr>
                  <w:rFonts w:hint="eastAsia" w:ascii="仿宋" w:hAnsi="仿宋" w:eastAsia="仿宋" w:cs="宋体"/>
                  <w:kern w:val="0"/>
                  <w:sz w:val="24"/>
                  <w:szCs w:val="24"/>
                </w:rPr>
                <w:delText>极玩地球</w:delText>
              </w:r>
            </w:del>
            <w:del w:id="8476" w:author="吴发菊" w:date="2024-04-18T19:01:00Z">
              <w:r>
                <w:rPr>
                  <w:rFonts w:hint="eastAsia" w:ascii="仿宋" w:hAnsi="仿宋" w:eastAsia="仿宋" w:cs="仿宋"/>
                  <w:kern w:val="0"/>
                  <w:sz w:val="24"/>
                  <w:szCs w:val="24"/>
                </w:rPr>
                <w:delText>天涯露营</w:delText>
              </w:r>
            </w:del>
            <w:del w:id="8477" w:author="吴发菊" w:date="2024-04-18T19:01:00Z">
              <w:r>
                <w:rPr>
                  <w:rFonts w:hint="eastAsia" w:ascii="仿宋" w:hAnsi="仿宋" w:eastAsia="仿宋" w:cs="宋体"/>
                  <w:kern w:val="0"/>
                  <w:sz w:val="24"/>
                  <w:szCs w:val="24"/>
                </w:rPr>
                <w:delText>地</w:delText>
              </w:r>
            </w:del>
          </w:p>
        </w:tc>
        <w:tc>
          <w:tcPr>
            <w:tcW w:w="1985" w:type="dxa"/>
            <w:vAlign w:val="center"/>
          </w:tcPr>
          <w:p>
            <w:pPr>
              <w:widowControl/>
              <w:jc w:val="left"/>
              <w:rPr>
                <w:del w:id="8478" w:author="吴发菊" w:date="2024-04-18T19:01:00Z"/>
                <w:rFonts w:ascii="仿宋" w:hAnsi="仿宋" w:eastAsia="仿宋" w:cs="宋体"/>
                <w:kern w:val="0"/>
                <w:sz w:val="24"/>
                <w:szCs w:val="24"/>
              </w:rPr>
            </w:pPr>
            <w:del w:id="8479" w:author="吴发菊" w:date="2024-04-18T19:01:00Z">
              <w:r>
                <w:rPr>
                  <w:rFonts w:ascii="仿宋" w:hAnsi="仿宋" w:eastAsia="仿宋" w:cs="宋体"/>
                  <w:kern w:val="0"/>
                  <w:sz w:val="24"/>
                  <w:szCs w:val="24"/>
                </w:rPr>
                <w:delText>1、以“高端露营”为主题</w:delText>
              </w:r>
            </w:del>
          </w:p>
          <w:p>
            <w:pPr>
              <w:jc w:val="left"/>
              <w:rPr>
                <w:del w:id="8480" w:author="吴发菊" w:date="2024-04-18T19:01:00Z"/>
                <w:rFonts w:ascii="仿宋" w:hAnsi="仿宋" w:eastAsia="仿宋" w:cs="宋体"/>
                <w:kern w:val="0"/>
                <w:sz w:val="24"/>
                <w:szCs w:val="24"/>
              </w:rPr>
            </w:pPr>
            <w:del w:id="8481" w:author="吴发菊" w:date="2024-04-18T19:01:00Z">
              <w:r>
                <w:rPr>
                  <w:rFonts w:ascii="仿宋" w:hAnsi="仿宋" w:eastAsia="仿宋" w:cs="宋体"/>
                  <w:kern w:val="0"/>
                  <w:sz w:val="24"/>
                  <w:szCs w:val="24"/>
                </w:rPr>
                <w:delText>2、业态：①运动休闲②拓展探险③露营体验④亲子户外等</w:delText>
              </w:r>
            </w:del>
          </w:p>
        </w:tc>
        <w:tc>
          <w:tcPr>
            <w:tcW w:w="709" w:type="dxa"/>
            <w:vAlign w:val="center"/>
          </w:tcPr>
          <w:p>
            <w:pPr>
              <w:widowControl/>
              <w:jc w:val="center"/>
              <w:rPr>
                <w:del w:id="8482" w:author="吴发菊" w:date="2024-04-18T19:01:00Z"/>
                <w:rFonts w:ascii="仿宋" w:hAnsi="仿宋" w:eastAsia="仿宋" w:cs="宋体"/>
                <w:kern w:val="0"/>
                <w:sz w:val="24"/>
                <w:szCs w:val="24"/>
              </w:rPr>
            </w:pPr>
            <w:del w:id="8483" w:author="吴发菊" w:date="2024-04-18T19:01:00Z">
              <w:r>
                <w:rPr>
                  <w:rFonts w:hint="eastAsia" w:ascii="仿宋" w:hAnsi="仿宋" w:eastAsia="仿宋" w:cs="宋体"/>
                  <w:kern w:val="0"/>
                  <w:sz w:val="24"/>
                  <w:szCs w:val="24"/>
                </w:rPr>
                <w:delText>露营地</w:delText>
              </w:r>
            </w:del>
          </w:p>
        </w:tc>
        <w:tc>
          <w:tcPr>
            <w:tcW w:w="708" w:type="dxa"/>
            <w:vAlign w:val="center"/>
          </w:tcPr>
          <w:p>
            <w:pPr>
              <w:widowControl/>
              <w:jc w:val="center"/>
              <w:rPr>
                <w:del w:id="8484" w:author="吴发菊" w:date="2024-04-18T19:01:00Z"/>
                <w:rFonts w:ascii="仿宋" w:hAnsi="仿宋" w:eastAsia="仿宋" w:cs="宋体"/>
                <w:kern w:val="0"/>
                <w:sz w:val="24"/>
                <w:szCs w:val="24"/>
              </w:rPr>
            </w:pPr>
            <w:del w:id="8485" w:author="吴发菊" w:date="2024-04-18T19:01:00Z">
              <w:r>
                <w:rPr>
                  <w:rFonts w:hint="eastAsia" w:ascii="仿宋" w:hAnsi="仿宋" w:eastAsia="仿宋" w:cs="宋体"/>
                  <w:kern w:val="0"/>
                  <w:sz w:val="24"/>
                  <w:szCs w:val="24"/>
                </w:rPr>
                <w:delText>企业自筹</w:delText>
              </w:r>
            </w:del>
          </w:p>
        </w:tc>
        <w:tc>
          <w:tcPr>
            <w:tcW w:w="709" w:type="dxa"/>
            <w:vAlign w:val="center"/>
          </w:tcPr>
          <w:p>
            <w:pPr>
              <w:widowControl/>
              <w:jc w:val="center"/>
              <w:rPr>
                <w:del w:id="8486" w:author="吴发菊" w:date="2024-04-18T19:01:00Z"/>
                <w:rFonts w:ascii="仿宋" w:hAnsi="仿宋" w:eastAsia="仿宋" w:cs="宋体"/>
                <w:kern w:val="0"/>
                <w:sz w:val="24"/>
                <w:szCs w:val="24"/>
              </w:rPr>
            </w:pPr>
            <w:del w:id="8487"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488" w:author="吴发菊" w:date="2024-04-18T19:01:00Z"/>
                <w:rFonts w:ascii="仿宋" w:hAnsi="仿宋" w:eastAsia="仿宋" w:cs="宋体"/>
                <w:kern w:val="0"/>
                <w:sz w:val="24"/>
                <w:szCs w:val="24"/>
              </w:rPr>
            </w:pPr>
            <w:del w:id="8489"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8490" w:author="吴发菊" w:date="2024-04-18T19:01:00Z"/>
                <w:rFonts w:ascii="仿宋" w:hAnsi="仿宋" w:eastAsia="仿宋" w:cs="宋体"/>
                <w:kern w:val="0"/>
                <w:sz w:val="24"/>
                <w:szCs w:val="24"/>
              </w:rPr>
            </w:pPr>
            <w:del w:id="8491"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492" w:author="吴发菊" w:date="2024-04-18T19:01:00Z"/>
        </w:trPr>
        <w:tc>
          <w:tcPr>
            <w:tcW w:w="764" w:type="dxa"/>
            <w:vMerge w:val="continue"/>
            <w:vAlign w:val="center"/>
          </w:tcPr>
          <w:p>
            <w:pPr>
              <w:widowControl/>
              <w:jc w:val="left"/>
              <w:rPr>
                <w:del w:id="8493" w:author="吴发菊" w:date="2024-04-18T19:01:00Z"/>
                <w:rFonts w:ascii="仿宋" w:hAnsi="仿宋" w:eastAsia="仿宋" w:cs="宋体"/>
                <w:kern w:val="0"/>
                <w:sz w:val="24"/>
                <w:szCs w:val="24"/>
              </w:rPr>
            </w:pPr>
          </w:p>
        </w:tc>
        <w:tc>
          <w:tcPr>
            <w:tcW w:w="791" w:type="dxa"/>
            <w:vAlign w:val="center"/>
          </w:tcPr>
          <w:p>
            <w:pPr>
              <w:widowControl/>
              <w:jc w:val="center"/>
              <w:rPr>
                <w:del w:id="8494" w:author="吴发菊" w:date="2024-04-18T19:01:00Z"/>
                <w:rFonts w:ascii="仿宋" w:hAnsi="仿宋" w:eastAsia="仿宋" w:cs="宋体"/>
                <w:kern w:val="0"/>
                <w:sz w:val="24"/>
                <w:szCs w:val="24"/>
              </w:rPr>
            </w:pPr>
            <w:del w:id="8495" w:author="吴发菊" w:date="2024-04-18T19:01:00Z">
              <w:r>
                <w:rPr>
                  <w:rFonts w:ascii="仿宋" w:hAnsi="仿宋" w:eastAsia="仿宋" w:cs="宋体"/>
                  <w:kern w:val="0"/>
                  <w:sz w:val="24"/>
                  <w:szCs w:val="24"/>
                </w:rPr>
                <w:delText>14</w:delText>
              </w:r>
            </w:del>
          </w:p>
        </w:tc>
        <w:tc>
          <w:tcPr>
            <w:tcW w:w="1275" w:type="dxa"/>
            <w:vAlign w:val="center"/>
          </w:tcPr>
          <w:p>
            <w:pPr>
              <w:widowControl/>
              <w:jc w:val="center"/>
              <w:rPr>
                <w:del w:id="8496" w:author="吴发菊" w:date="2024-04-18T19:01:00Z"/>
                <w:rFonts w:ascii="仿宋" w:hAnsi="仿宋" w:eastAsia="仿宋" w:cs="宋体"/>
                <w:kern w:val="0"/>
                <w:sz w:val="24"/>
                <w:szCs w:val="24"/>
              </w:rPr>
            </w:pPr>
            <w:del w:id="8497" w:author="吴发菊" w:date="2024-04-18T19:01:00Z">
              <w:r>
                <w:rPr>
                  <w:rFonts w:hint="eastAsia" w:ascii="仿宋" w:hAnsi="仿宋" w:eastAsia="仿宋" w:cs="宋体"/>
                  <w:kern w:val="0"/>
                  <w:sz w:val="24"/>
                  <w:szCs w:val="24"/>
                </w:rPr>
                <w:delText>椰梦长廊骑行驿站</w:delText>
              </w:r>
            </w:del>
          </w:p>
        </w:tc>
        <w:tc>
          <w:tcPr>
            <w:tcW w:w="1985" w:type="dxa"/>
            <w:vAlign w:val="center"/>
          </w:tcPr>
          <w:p>
            <w:pPr>
              <w:widowControl/>
              <w:jc w:val="left"/>
              <w:rPr>
                <w:del w:id="8498" w:author="吴发菊" w:date="2024-04-18T19:01:00Z"/>
                <w:rFonts w:ascii="仿宋" w:hAnsi="仿宋" w:eastAsia="仿宋" w:cs="宋体"/>
                <w:kern w:val="0"/>
                <w:sz w:val="24"/>
                <w:szCs w:val="24"/>
              </w:rPr>
            </w:pPr>
            <w:del w:id="8499" w:author="吴发菊" w:date="2024-04-18T19:01:00Z">
              <w:r>
                <w:rPr>
                  <w:rFonts w:ascii="仿宋" w:hAnsi="仿宋" w:eastAsia="仿宋" w:cs="宋体"/>
                  <w:kern w:val="0"/>
                  <w:sz w:val="24"/>
                  <w:szCs w:val="24"/>
                </w:rPr>
                <w:delText>1、以“椰梦长廊”为主题</w:delText>
              </w:r>
            </w:del>
          </w:p>
          <w:p>
            <w:pPr>
              <w:jc w:val="left"/>
              <w:rPr>
                <w:del w:id="8500" w:author="吴发菊" w:date="2024-04-18T19:01:00Z"/>
                <w:rFonts w:ascii="仿宋" w:hAnsi="仿宋" w:eastAsia="仿宋" w:cs="宋体"/>
                <w:kern w:val="0"/>
                <w:sz w:val="24"/>
                <w:szCs w:val="24"/>
              </w:rPr>
            </w:pPr>
            <w:del w:id="8501" w:author="吴发菊" w:date="2024-04-18T19:01:00Z">
              <w:r>
                <w:rPr>
                  <w:rFonts w:ascii="仿宋" w:hAnsi="仿宋" w:eastAsia="仿宋" w:cs="宋体"/>
                  <w:kern w:val="0"/>
                  <w:sz w:val="24"/>
                  <w:szCs w:val="24"/>
                </w:rPr>
                <w:delText>2、业态：①city walk②骑行等</w:delText>
              </w:r>
            </w:del>
          </w:p>
        </w:tc>
        <w:tc>
          <w:tcPr>
            <w:tcW w:w="709" w:type="dxa"/>
            <w:vAlign w:val="center"/>
          </w:tcPr>
          <w:p>
            <w:pPr>
              <w:widowControl/>
              <w:jc w:val="center"/>
              <w:rPr>
                <w:del w:id="8502" w:author="吴发菊" w:date="2024-04-18T19:01:00Z"/>
                <w:rFonts w:ascii="仿宋" w:hAnsi="仿宋" w:eastAsia="仿宋" w:cs="宋体"/>
                <w:kern w:val="0"/>
                <w:sz w:val="24"/>
                <w:szCs w:val="24"/>
              </w:rPr>
            </w:pPr>
            <w:del w:id="8503" w:author="吴发菊" w:date="2024-04-18T19:01:00Z">
              <w:r>
                <w:rPr>
                  <w:rFonts w:hint="eastAsia" w:ascii="仿宋" w:hAnsi="仿宋" w:eastAsia="仿宋" w:cs="宋体"/>
                  <w:kern w:val="0"/>
                  <w:sz w:val="24"/>
                  <w:szCs w:val="24"/>
                </w:rPr>
                <w:delText>骑行驿站</w:delText>
              </w:r>
            </w:del>
          </w:p>
        </w:tc>
        <w:tc>
          <w:tcPr>
            <w:tcW w:w="708" w:type="dxa"/>
            <w:vAlign w:val="center"/>
          </w:tcPr>
          <w:p>
            <w:pPr>
              <w:widowControl/>
              <w:jc w:val="center"/>
              <w:rPr>
                <w:del w:id="8504" w:author="吴发菊" w:date="2024-04-18T19:01:00Z"/>
                <w:rFonts w:ascii="仿宋" w:hAnsi="仿宋" w:eastAsia="仿宋" w:cs="宋体"/>
                <w:kern w:val="0"/>
                <w:sz w:val="24"/>
                <w:szCs w:val="24"/>
              </w:rPr>
            </w:pPr>
            <w:del w:id="8505"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506" w:author="吴发菊" w:date="2024-04-18T19:01:00Z"/>
                <w:rFonts w:ascii="仿宋" w:hAnsi="仿宋" w:eastAsia="仿宋" w:cs="宋体"/>
                <w:kern w:val="0"/>
                <w:sz w:val="24"/>
                <w:szCs w:val="24"/>
              </w:rPr>
            </w:pPr>
            <w:del w:id="8507"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508" w:author="吴发菊" w:date="2024-04-18T19:01:00Z"/>
                <w:rFonts w:ascii="仿宋" w:hAnsi="仿宋" w:eastAsia="仿宋" w:cs="宋体"/>
                <w:kern w:val="0"/>
                <w:sz w:val="24"/>
                <w:szCs w:val="24"/>
              </w:rPr>
            </w:pPr>
            <w:del w:id="8509" w:author="吴发菊" w:date="2024-04-18T19:01:00Z">
              <w:r>
                <w:rPr>
                  <w:rFonts w:ascii="仿宋" w:hAnsi="仿宋" w:eastAsia="仿宋" w:cs="宋体"/>
                  <w:kern w:val="0"/>
                  <w:sz w:val="24"/>
                  <w:szCs w:val="24"/>
                </w:rPr>
                <w:delText>400平方米</w:delText>
              </w:r>
            </w:del>
          </w:p>
        </w:tc>
        <w:tc>
          <w:tcPr>
            <w:tcW w:w="734" w:type="dxa"/>
            <w:vAlign w:val="center"/>
          </w:tcPr>
          <w:p>
            <w:pPr>
              <w:widowControl/>
              <w:jc w:val="center"/>
              <w:rPr>
                <w:del w:id="8510" w:author="吴发菊" w:date="2024-04-18T19:01:00Z"/>
                <w:rFonts w:ascii="仿宋" w:hAnsi="仿宋" w:eastAsia="仿宋" w:cs="宋体"/>
                <w:kern w:val="0"/>
                <w:sz w:val="24"/>
                <w:szCs w:val="24"/>
              </w:rPr>
            </w:pPr>
            <w:del w:id="8511"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512" w:author="吴发菊" w:date="2024-04-18T19:01:00Z"/>
        </w:trPr>
        <w:tc>
          <w:tcPr>
            <w:tcW w:w="764" w:type="dxa"/>
            <w:vMerge w:val="restart"/>
            <w:vAlign w:val="center"/>
          </w:tcPr>
          <w:p>
            <w:pPr>
              <w:widowControl/>
              <w:jc w:val="center"/>
              <w:rPr>
                <w:del w:id="8513" w:author="吴发菊" w:date="2024-04-18T19:01:00Z"/>
                <w:rFonts w:ascii="仿宋" w:hAnsi="仿宋" w:eastAsia="仿宋" w:cs="宋体"/>
                <w:kern w:val="0"/>
                <w:sz w:val="24"/>
                <w:szCs w:val="24"/>
              </w:rPr>
            </w:pPr>
            <w:del w:id="8514" w:author="吴发菊" w:date="2024-04-18T19:01:00Z">
              <w:r>
                <w:rPr>
                  <w:rFonts w:hint="eastAsia" w:ascii="仿宋" w:hAnsi="仿宋" w:eastAsia="仿宋" w:cs="宋体"/>
                  <w:kern w:val="0"/>
                  <w:sz w:val="24"/>
                  <w:szCs w:val="24"/>
                </w:rPr>
                <w:delText>崖州区</w:delText>
              </w:r>
            </w:del>
          </w:p>
        </w:tc>
        <w:tc>
          <w:tcPr>
            <w:tcW w:w="791" w:type="dxa"/>
            <w:vAlign w:val="center"/>
          </w:tcPr>
          <w:p>
            <w:pPr>
              <w:widowControl/>
              <w:jc w:val="center"/>
              <w:rPr>
                <w:del w:id="8515" w:author="吴发菊" w:date="2024-04-18T19:01:00Z"/>
                <w:rFonts w:ascii="仿宋" w:hAnsi="仿宋" w:eastAsia="仿宋" w:cs="宋体"/>
                <w:kern w:val="0"/>
                <w:sz w:val="24"/>
                <w:szCs w:val="24"/>
              </w:rPr>
            </w:pPr>
            <w:del w:id="8516" w:author="吴发菊" w:date="2024-04-18T19:01:00Z">
              <w:r>
                <w:rPr>
                  <w:rFonts w:ascii="仿宋" w:hAnsi="仿宋" w:eastAsia="仿宋" w:cs="宋体"/>
                  <w:kern w:val="0"/>
                  <w:sz w:val="24"/>
                  <w:szCs w:val="24"/>
                </w:rPr>
                <w:delText>1</w:delText>
              </w:r>
            </w:del>
          </w:p>
        </w:tc>
        <w:tc>
          <w:tcPr>
            <w:tcW w:w="1275" w:type="dxa"/>
            <w:vAlign w:val="center"/>
          </w:tcPr>
          <w:p>
            <w:pPr>
              <w:widowControl/>
              <w:jc w:val="center"/>
              <w:rPr>
                <w:del w:id="8517" w:author="吴发菊" w:date="2024-04-18T19:01:00Z"/>
                <w:rFonts w:ascii="仿宋" w:hAnsi="仿宋" w:eastAsia="仿宋" w:cs="宋体"/>
                <w:kern w:val="0"/>
                <w:sz w:val="24"/>
                <w:szCs w:val="24"/>
              </w:rPr>
            </w:pPr>
            <w:del w:id="8518" w:author="吴发菊" w:date="2024-04-18T19:01:00Z">
              <w:r>
                <w:rPr>
                  <w:rFonts w:hint="eastAsia" w:ascii="仿宋" w:hAnsi="仿宋" w:eastAsia="仿宋" w:cs="宋体"/>
                  <w:kern w:val="0"/>
                  <w:sz w:val="24"/>
                  <w:szCs w:val="24"/>
                </w:rPr>
                <w:delText>崖州湾海洋休闲运动公园</w:delText>
              </w:r>
            </w:del>
          </w:p>
        </w:tc>
        <w:tc>
          <w:tcPr>
            <w:tcW w:w="1985" w:type="dxa"/>
            <w:vAlign w:val="center"/>
          </w:tcPr>
          <w:p>
            <w:pPr>
              <w:widowControl/>
              <w:jc w:val="left"/>
              <w:rPr>
                <w:del w:id="8519" w:author="吴发菊" w:date="2024-04-18T19:01:00Z"/>
                <w:rFonts w:ascii="仿宋" w:hAnsi="仿宋" w:eastAsia="仿宋" w:cs="宋体"/>
                <w:kern w:val="0"/>
                <w:sz w:val="24"/>
                <w:szCs w:val="24"/>
              </w:rPr>
            </w:pPr>
            <w:del w:id="8520" w:author="吴发菊" w:date="2024-04-18T19:01:00Z">
              <w:r>
                <w:rPr>
                  <w:rFonts w:ascii="仿宋" w:hAnsi="仿宋" w:eastAsia="仿宋" w:cs="宋体"/>
                  <w:kern w:val="0"/>
                  <w:sz w:val="24"/>
                  <w:szCs w:val="24"/>
                </w:rPr>
                <w:delText>1、以“沙滩休闲运动”为主题</w:delText>
              </w:r>
            </w:del>
          </w:p>
          <w:p>
            <w:pPr>
              <w:jc w:val="left"/>
              <w:rPr>
                <w:del w:id="8521" w:author="吴发菊" w:date="2024-04-18T19:01:00Z"/>
                <w:rFonts w:ascii="仿宋" w:hAnsi="仿宋" w:eastAsia="仿宋" w:cs="宋体"/>
                <w:kern w:val="0"/>
                <w:sz w:val="24"/>
                <w:szCs w:val="24"/>
              </w:rPr>
            </w:pPr>
            <w:del w:id="8522" w:author="吴发菊" w:date="2024-04-18T19:01:00Z">
              <w:r>
                <w:rPr>
                  <w:rFonts w:ascii="仿宋" w:hAnsi="仿宋" w:eastAsia="仿宋" w:cs="宋体"/>
                  <w:kern w:val="0"/>
                  <w:sz w:val="24"/>
                  <w:szCs w:val="24"/>
                </w:rPr>
                <w:delText>2、业态：①沙滩足球②沙滩排球③沙滩网球④沙滩娱乐等</w:delText>
              </w:r>
            </w:del>
          </w:p>
        </w:tc>
        <w:tc>
          <w:tcPr>
            <w:tcW w:w="709" w:type="dxa"/>
            <w:vAlign w:val="center"/>
          </w:tcPr>
          <w:p>
            <w:pPr>
              <w:widowControl/>
              <w:jc w:val="center"/>
              <w:rPr>
                <w:del w:id="8523" w:author="吴发菊" w:date="2024-04-18T19:01:00Z"/>
                <w:rFonts w:ascii="仿宋" w:hAnsi="仿宋" w:eastAsia="仿宋" w:cs="宋体"/>
                <w:kern w:val="0"/>
                <w:sz w:val="24"/>
                <w:szCs w:val="24"/>
              </w:rPr>
            </w:pPr>
            <w:del w:id="8524" w:author="吴发菊" w:date="2024-04-18T19:01:00Z">
              <w:r>
                <w:rPr>
                  <w:rFonts w:hint="eastAsia" w:ascii="仿宋" w:hAnsi="仿宋" w:eastAsia="仿宋" w:cs="宋体"/>
                  <w:kern w:val="0"/>
                  <w:sz w:val="24"/>
                  <w:szCs w:val="24"/>
                </w:rPr>
                <w:delText>沙排运动训练基地</w:delText>
              </w:r>
            </w:del>
          </w:p>
        </w:tc>
        <w:tc>
          <w:tcPr>
            <w:tcW w:w="708" w:type="dxa"/>
            <w:vAlign w:val="center"/>
          </w:tcPr>
          <w:p>
            <w:pPr>
              <w:widowControl/>
              <w:jc w:val="center"/>
              <w:rPr>
                <w:del w:id="8525" w:author="吴发菊" w:date="2024-04-18T19:01:00Z"/>
                <w:rFonts w:ascii="仿宋" w:hAnsi="仿宋" w:eastAsia="仿宋" w:cs="宋体"/>
                <w:kern w:val="0"/>
                <w:sz w:val="24"/>
                <w:szCs w:val="24"/>
              </w:rPr>
            </w:pPr>
            <w:del w:id="8526"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527" w:author="吴发菊" w:date="2024-04-18T19:01:00Z"/>
                <w:rFonts w:ascii="仿宋" w:hAnsi="仿宋" w:eastAsia="仿宋" w:cs="宋体"/>
                <w:kern w:val="0"/>
                <w:sz w:val="24"/>
                <w:szCs w:val="24"/>
              </w:rPr>
            </w:pPr>
            <w:del w:id="8528"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529" w:author="吴发菊" w:date="2024-04-18T19:01:00Z"/>
                <w:rFonts w:ascii="仿宋" w:hAnsi="仿宋" w:eastAsia="仿宋" w:cs="宋体"/>
                <w:kern w:val="0"/>
                <w:sz w:val="24"/>
                <w:szCs w:val="24"/>
              </w:rPr>
            </w:pPr>
            <w:del w:id="8530" w:author="吴发菊" w:date="2024-04-18T19:01:00Z">
              <w:r>
                <w:rPr>
                  <w:rFonts w:ascii="仿宋" w:hAnsi="仿宋" w:eastAsia="仿宋" w:cs="宋体"/>
                  <w:kern w:val="0"/>
                  <w:sz w:val="24"/>
                  <w:szCs w:val="24"/>
                </w:rPr>
                <w:delText>3万平方米</w:delText>
              </w:r>
            </w:del>
          </w:p>
        </w:tc>
        <w:tc>
          <w:tcPr>
            <w:tcW w:w="734" w:type="dxa"/>
            <w:vAlign w:val="center"/>
          </w:tcPr>
          <w:p>
            <w:pPr>
              <w:widowControl/>
              <w:jc w:val="center"/>
              <w:rPr>
                <w:del w:id="8531" w:author="吴发菊" w:date="2024-04-18T19:01:00Z"/>
                <w:rFonts w:ascii="仿宋" w:hAnsi="仿宋" w:eastAsia="仿宋" w:cs="宋体"/>
                <w:kern w:val="0"/>
                <w:sz w:val="24"/>
                <w:szCs w:val="24"/>
              </w:rPr>
            </w:pPr>
            <w:del w:id="8532"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533" w:author="吴发菊" w:date="2024-04-18T19:01:00Z"/>
        </w:trPr>
        <w:tc>
          <w:tcPr>
            <w:tcW w:w="764" w:type="dxa"/>
            <w:vMerge w:val="continue"/>
            <w:vAlign w:val="center"/>
          </w:tcPr>
          <w:p>
            <w:pPr>
              <w:widowControl/>
              <w:jc w:val="left"/>
              <w:rPr>
                <w:del w:id="8534" w:author="吴发菊" w:date="2024-04-18T19:01:00Z"/>
                <w:rFonts w:ascii="仿宋" w:hAnsi="仿宋" w:eastAsia="仿宋" w:cs="宋体"/>
                <w:kern w:val="0"/>
                <w:sz w:val="24"/>
                <w:szCs w:val="24"/>
              </w:rPr>
            </w:pPr>
          </w:p>
        </w:tc>
        <w:tc>
          <w:tcPr>
            <w:tcW w:w="791" w:type="dxa"/>
            <w:vAlign w:val="center"/>
          </w:tcPr>
          <w:p>
            <w:pPr>
              <w:widowControl/>
              <w:jc w:val="center"/>
              <w:rPr>
                <w:del w:id="8535" w:author="吴发菊" w:date="2024-04-18T19:01:00Z"/>
                <w:rFonts w:ascii="仿宋" w:hAnsi="仿宋" w:eastAsia="仿宋" w:cs="宋体"/>
                <w:kern w:val="0"/>
                <w:sz w:val="24"/>
                <w:szCs w:val="24"/>
              </w:rPr>
            </w:pPr>
            <w:del w:id="8536" w:author="吴发菊" w:date="2024-04-18T19:01:00Z">
              <w:r>
                <w:rPr>
                  <w:rFonts w:ascii="仿宋" w:hAnsi="仿宋" w:eastAsia="仿宋" w:cs="宋体"/>
                  <w:kern w:val="0"/>
                  <w:sz w:val="24"/>
                  <w:szCs w:val="24"/>
                </w:rPr>
                <w:delText>2</w:delText>
              </w:r>
            </w:del>
          </w:p>
        </w:tc>
        <w:tc>
          <w:tcPr>
            <w:tcW w:w="1275" w:type="dxa"/>
            <w:vAlign w:val="center"/>
          </w:tcPr>
          <w:p>
            <w:pPr>
              <w:widowControl/>
              <w:jc w:val="center"/>
              <w:rPr>
                <w:del w:id="8537" w:author="吴发菊" w:date="2024-04-18T19:01:00Z"/>
                <w:rFonts w:ascii="仿宋" w:hAnsi="仿宋" w:eastAsia="仿宋" w:cs="宋体"/>
                <w:kern w:val="0"/>
                <w:sz w:val="24"/>
                <w:szCs w:val="24"/>
              </w:rPr>
            </w:pPr>
            <w:del w:id="8538" w:author="吴发菊" w:date="2024-04-18T19:01:00Z">
              <w:r>
                <w:rPr>
                  <w:rFonts w:hint="eastAsia" w:ascii="仿宋" w:hAnsi="仿宋" w:eastAsia="仿宋" w:cs="宋体"/>
                  <w:kern w:val="0"/>
                  <w:sz w:val="24"/>
                  <w:szCs w:val="24"/>
                </w:rPr>
                <w:delText>崖州古城骑行驿站</w:delText>
              </w:r>
            </w:del>
          </w:p>
        </w:tc>
        <w:tc>
          <w:tcPr>
            <w:tcW w:w="1985" w:type="dxa"/>
            <w:vAlign w:val="center"/>
          </w:tcPr>
          <w:p>
            <w:pPr>
              <w:widowControl/>
              <w:jc w:val="left"/>
              <w:rPr>
                <w:del w:id="8539" w:author="吴发菊" w:date="2024-04-18T19:01:00Z"/>
                <w:rFonts w:ascii="仿宋" w:hAnsi="仿宋" w:eastAsia="仿宋" w:cs="宋体"/>
                <w:kern w:val="0"/>
                <w:sz w:val="24"/>
                <w:szCs w:val="24"/>
              </w:rPr>
            </w:pPr>
            <w:del w:id="8540" w:author="吴发菊" w:date="2024-04-18T19:01:00Z">
              <w:r>
                <w:rPr>
                  <w:rFonts w:ascii="仿宋" w:hAnsi="仿宋" w:eastAsia="仿宋" w:cs="宋体"/>
                  <w:kern w:val="0"/>
                  <w:sz w:val="24"/>
                  <w:szCs w:val="24"/>
                </w:rPr>
                <w:delText>1、以“崖州古城”为主题</w:delText>
              </w:r>
            </w:del>
          </w:p>
          <w:p>
            <w:pPr>
              <w:jc w:val="left"/>
              <w:rPr>
                <w:del w:id="8541" w:author="吴发菊" w:date="2024-04-18T19:01:00Z"/>
                <w:rFonts w:ascii="仿宋" w:hAnsi="仿宋" w:eastAsia="仿宋" w:cs="宋体"/>
                <w:kern w:val="0"/>
                <w:sz w:val="24"/>
                <w:szCs w:val="24"/>
              </w:rPr>
            </w:pPr>
            <w:del w:id="8542" w:author="吴发菊" w:date="2024-04-18T19:01:00Z">
              <w:r>
                <w:rPr>
                  <w:rFonts w:ascii="仿宋" w:hAnsi="仿宋" w:eastAsia="仿宋" w:cs="宋体"/>
                  <w:kern w:val="0"/>
                  <w:sz w:val="24"/>
                  <w:szCs w:val="24"/>
                </w:rPr>
                <w:delText>2、业态：①city walk②骑行等</w:delText>
              </w:r>
            </w:del>
          </w:p>
        </w:tc>
        <w:tc>
          <w:tcPr>
            <w:tcW w:w="709" w:type="dxa"/>
            <w:vAlign w:val="center"/>
          </w:tcPr>
          <w:p>
            <w:pPr>
              <w:widowControl/>
              <w:jc w:val="center"/>
              <w:rPr>
                <w:del w:id="8543" w:author="吴发菊" w:date="2024-04-18T19:01:00Z"/>
                <w:rFonts w:ascii="仿宋" w:hAnsi="仿宋" w:eastAsia="仿宋" w:cs="宋体"/>
                <w:kern w:val="0"/>
                <w:sz w:val="24"/>
                <w:szCs w:val="24"/>
              </w:rPr>
            </w:pPr>
            <w:del w:id="8544" w:author="吴发菊" w:date="2024-04-18T19:01:00Z">
              <w:r>
                <w:rPr>
                  <w:rFonts w:hint="eastAsia" w:ascii="仿宋" w:hAnsi="仿宋" w:eastAsia="仿宋" w:cs="宋体"/>
                  <w:kern w:val="0"/>
                  <w:sz w:val="24"/>
                  <w:szCs w:val="24"/>
                </w:rPr>
                <w:delText>骑行驿站</w:delText>
              </w:r>
            </w:del>
          </w:p>
        </w:tc>
        <w:tc>
          <w:tcPr>
            <w:tcW w:w="708" w:type="dxa"/>
            <w:vAlign w:val="center"/>
          </w:tcPr>
          <w:p>
            <w:pPr>
              <w:widowControl/>
              <w:jc w:val="center"/>
              <w:rPr>
                <w:del w:id="8545" w:author="吴发菊" w:date="2024-04-18T19:01:00Z"/>
                <w:rFonts w:ascii="仿宋" w:hAnsi="仿宋" w:eastAsia="仿宋" w:cs="宋体"/>
                <w:kern w:val="0"/>
                <w:sz w:val="24"/>
                <w:szCs w:val="24"/>
              </w:rPr>
            </w:pPr>
            <w:del w:id="8546" w:author="吴发菊" w:date="2024-04-18T19:01:00Z">
              <w:r>
                <w:rPr>
                  <w:rFonts w:hint="eastAsia" w:ascii="仿宋" w:hAnsi="仿宋" w:eastAsia="仿宋" w:cs="宋体"/>
                  <w:kern w:val="0"/>
                  <w:sz w:val="24"/>
                  <w:szCs w:val="24"/>
                </w:rPr>
                <w:delText>政府扶持</w:delText>
              </w:r>
            </w:del>
          </w:p>
        </w:tc>
        <w:tc>
          <w:tcPr>
            <w:tcW w:w="709" w:type="dxa"/>
            <w:vAlign w:val="center"/>
          </w:tcPr>
          <w:p>
            <w:pPr>
              <w:widowControl/>
              <w:jc w:val="center"/>
              <w:rPr>
                <w:del w:id="8547" w:author="吴发菊" w:date="2024-04-18T19:01:00Z"/>
                <w:rFonts w:ascii="仿宋" w:hAnsi="仿宋" w:eastAsia="仿宋" w:cs="宋体"/>
                <w:kern w:val="0"/>
                <w:sz w:val="24"/>
                <w:szCs w:val="24"/>
              </w:rPr>
            </w:pPr>
            <w:del w:id="8548"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549" w:author="吴发菊" w:date="2024-04-18T19:01:00Z"/>
                <w:rFonts w:ascii="仿宋" w:hAnsi="仿宋" w:eastAsia="仿宋" w:cs="宋体"/>
                <w:kern w:val="0"/>
                <w:sz w:val="24"/>
                <w:szCs w:val="24"/>
              </w:rPr>
            </w:pPr>
            <w:del w:id="8550" w:author="吴发菊" w:date="2024-04-18T19:01:00Z">
              <w:r>
                <w:rPr>
                  <w:rFonts w:ascii="仿宋" w:hAnsi="仿宋" w:eastAsia="仿宋" w:cs="宋体"/>
                  <w:kern w:val="0"/>
                  <w:sz w:val="24"/>
                  <w:szCs w:val="24"/>
                </w:rPr>
                <w:delText>400平方米</w:delText>
              </w:r>
            </w:del>
          </w:p>
        </w:tc>
        <w:tc>
          <w:tcPr>
            <w:tcW w:w="734" w:type="dxa"/>
            <w:vAlign w:val="center"/>
          </w:tcPr>
          <w:p>
            <w:pPr>
              <w:widowControl/>
              <w:jc w:val="center"/>
              <w:rPr>
                <w:del w:id="8551" w:author="吴发菊" w:date="2024-04-18T19:01:00Z"/>
                <w:rFonts w:ascii="仿宋" w:hAnsi="仿宋" w:eastAsia="仿宋" w:cs="宋体"/>
                <w:kern w:val="0"/>
                <w:sz w:val="24"/>
                <w:szCs w:val="24"/>
              </w:rPr>
            </w:pPr>
            <w:del w:id="8552"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del w:id="8553" w:author="吴发菊" w:date="2024-04-18T19:01:00Z"/>
        </w:trPr>
        <w:tc>
          <w:tcPr>
            <w:tcW w:w="764" w:type="dxa"/>
            <w:vMerge w:val="continue"/>
            <w:vAlign w:val="center"/>
          </w:tcPr>
          <w:p>
            <w:pPr>
              <w:widowControl/>
              <w:jc w:val="left"/>
              <w:rPr>
                <w:del w:id="8554" w:author="吴发菊" w:date="2024-04-18T19:01:00Z"/>
                <w:rFonts w:ascii="仿宋" w:hAnsi="仿宋" w:eastAsia="仿宋" w:cs="宋体"/>
                <w:kern w:val="0"/>
                <w:sz w:val="24"/>
                <w:szCs w:val="24"/>
              </w:rPr>
            </w:pPr>
          </w:p>
        </w:tc>
        <w:tc>
          <w:tcPr>
            <w:tcW w:w="791" w:type="dxa"/>
            <w:vAlign w:val="center"/>
          </w:tcPr>
          <w:p>
            <w:pPr>
              <w:widowControl/>
              <w:jc w:val="center"/>
              <w:rPr>
                <w:del w:id="8555" w:author="吴发菊" w:date="2024-04-18T19:01:00Z"/>
                <w:rFonts w:ascii="仿宋" w:hAnsi="仿宋" w:eastAsia="仿宋" w:cs="宋体"/>
                <w:kern w:val="0"/>
                <w:sz w:val="24"/>
                <w:szCs w:val="24"/>
              </w:rPr>
            </w:pPr>
            <w:del w:id="8556" w:author="吴发菊" w:date="2024-04-18T19:01:00Z">
              <w:r>
                <w:rPr>
                  <w:rFonts w:ascii="仿宋" w:hAnsi="仿宋" w:eastAsia="仿宋" w:cs="宋体"/>
                  <w:kern w:val="0"/>
                  <w:sz w:val="24"/>
                  <w:szCs w:val="24"/>
                </w:rPr>
                <w:delText>3</w:delText>
              </w:r>
            </w:del>
          </w:p>
        </w:tc>
        <w:tc>
          <w:tcPr>
            <w:tcW w:w="1275" w:type="dxa"/>
            <w:vAlign w:val="center"/>
          </w:tcPr>
          <w:p>
            <w:pPr>
              <w:widowControl/>
              <w:jc w:val="center"/>
              <w:rPr>
                <w:del w:id="8557" w:author="吴发菊" w:date="2024-04-18T19:01:00Z"/>
                <w:rFonts w:ascii="仿宋" w:hAnsi="仿宋" w:eastAsia="仿宋" w:cs="宋体"/>
                <w:kern w:val="0"/>
                <w:sz w:val="24"/>
                <w:szCs w:val="24"/>
              </w:rPr>
            </w:pPr>
            <w:del w:id="8558" w:author="吴发菊" w:date="2024-04-18T19:01:00Z">
              <w:r>
                <w:rPr>
                  <w:rFonts w:hint="eastAsia" w:ascii="仿宋" w:hAnsi="仿宋" w:eastAsia="仿宋" w:cs="宋体"/>
                  <w:kern w:val="0"/>
                  <w:sz w:val="24"/>
                  <w:szCs w:val="24"/>
                </w:rPr>
                <w:delText>崖州汽车自驾运动营地</w:delText>
              </w:r>
            </w:del>
          </w:p>
        </w:tc>
        <w:tc>
          <w:tcPr>
            <w:tcW w:w="1985" w:type="dxa"/>
            <w:vAlign w:val="center"/>
          </w:tcPr>
          <w:p>
            <w:pPr>
              <w:widowControl/>
              <w:jc w:val="left"/>
              <w:rPr>
                <w:del w:id="8559" w:author="吴发菊" w:date="2024-04-18T19:01:00Z"/>
                <w:rFonts w:ascii="仿宋" w:hAnsi="仿宋" w:eastAsia="仿宋" w:cs="宋体"/>
                <w:kern w:val="0"/>
                <w:sz w:val="24"/>
                <w:szCs w:val="24"/>
              </w:rPr>
            </w:pPr>
            <w:del w:id="8560" w:author="吴发菊" w:date="2024-04-18T19:01:00Z">
              <w:r>
                <w:rPr>
                  <w:rFonts w:ascii="仿宋" w:hAnsi="仿宋" w:eastAsia="仿宋" w:cs="宋体"/>
                  <w:kern w:val="0"/>
                  <w:sz w:val="24"/>
                  <w:szCs w:val="24"/>
                </w:rPr>
                <w:delText>1、以“汽车自驾营地”为主题</w:delText>
              </w:r>
            </w:del>
          </w:p>
          <w:p>
            <w:pPr>
              <w:jc w:val="left"/>
              <w:rPr>
                <w:del w:id="8561" w:author="吴发菊" w:date="2024-04-18T19:01:00Z"/>
                <w:rFonts w:ascii="仿宋" w:hAnsi="仿宋" w:eastAsia="仿宋" w:cs="宋体"/>
                <w:kern w:val="0"/>
                <w:sz w:val="24"/>
                <w:szCs w:val="24"/>
              </w:rPr>
            </w:pPr>
            <w:del w:id="8562" w:author="吴发菊" w:date="2024-04-18T19:01:00Z">
              <w:r>
                <w:rPr>
                  <w:rFonts w:ascii="仿宋" w:hAnsi="仿宋" w:eastAsia="仿宋" w:cs="宋体"/>
                  <w:kern w:val="0"/>
                  <w:sz w:val="24"/>
                  <w:szCs w:val="24"/>
                </w:rPr>
                <w:delText>2、业态：①自驾车维修服务②基础配套补给③应急救援④露营体验等</w:delText>
              </w:r>
            </w:del>
          </w:p>
        </w:tc>
        <w:tc>
          <w:tcPr>
            <w:tcW w:w="709" w:type="dxa"/>
            <w:vAlign w:val="center"/>
          </w:tcPr>
          <w:p>
            <w:pPr>
              <w:widowControl/>
              <w:jc w:val="center"/>
              <w:rPr>
                <w:del w:id="8563" w:author="吴发菊" w:date="2024-04-18T19:01:00Z"/>
                <w:rFonts w:ascii="仿宋" w:hAnsi="仿宋" w:eastAsia="仿宋" w:cs="宋体"/>
                <w:kern w:val="0"/>
                <w:sz w:val="24"/>
                <w:szCs w:val="24"/>
              </w:rPr>
            </w:pPr>
            <w:del w:id="8564" w:author="吴发菊" w:date="2024-04-18T19:01:00Z">
              <w:r>
                <w:rPr>
                  <w:rFonts w:hint="eastAsia" w:ascii="仿宋" w:hAnsi="仿宋" w:eastAsia="仿宋" w:cs="宋体"/>
                  <w:kern w:val="0"/>
                  <w:sz w:val="24"/>
                  <w:szCs w:val="24"/>
                </w:rPr>
                <w:delText>自驾车露营地</w:delText>
              </w:r>
            </w:del>
          </w:p>
        </w:tc>
        <w:tc>
          <w:tcPr>
            <w:tcW w:w="708" w:type="dxa"/>
            <w:vAlign w:val="center"/>
          </w:tcPr>
          <w:p>
            <w:pPr>
              <w:widowControl/>
              <w:jc w:val="center"/>
              <w:rPr>
                <w:del w:id="8565" w:author="吴发菊" w:date="2024-04-18T19:01:00Z"/>
                <w:rFonts w:ascii="仿宋" w:hAnsi="仿宋" w:eastAsia="仿宋" w:cs="宋体"/>
                <w:kern w:val="0"/>
                <w:sz w:val="24"/>
                <w:szCs w:val="24"/>
              </w:rPr>
            </w:pPr>
            <w:del w:id="8566"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8567" w:author="吴发菊" w:date="2024-04-18T19:01:00Z"/>
                <w:rFonts w:ascii="仿宋" w:hAnsi="仿宋" w:eastAsia="仿宋" w:cs="宋体"/>
                <w:kern w:val="0"/>
                <w:sz w:val="24"/>
                <w:szCs w:val="24"/>
              </w:rPr>
            </w:pPr>
            <w:del w:id="8568"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569" w:author="吴发菊" w:date="2024-04-18T19:01:00Z"/>
                <w:rFonts w:ascii="仿宋" w:hAnsi="仿宋" w:eastAsia="仿宋" w:cs="宋体"/>
                <w:kern w:val="0"/>
                <w:sz w:val="24"/>
                <w:szCs w:val="24"/>
              </w:rPr>
            </w:pPr>
            <w:del w:id="8570" w:author="吴发菊" w:date="2024-04-18T19:01:00Z">
              <w:r>
                <w:rPr>
                  <w:rFonts w:ascii="仿宋" w:hAnsi="仿宋" w:eastAsia="仿宋" w:cs="宋体"/>
                  <w:kern w:val="0"/>
                  <w:sz w:val="24"/>
                  <w:szCs w:val="24"/>
                </w:rPr>
                <w:delText>10000平方米</w:delText>
              </w:r>
            </w:del>
          </w:p>
        </w:tc>
        <w:tc>
          <w:tcPr>
            <w:tcW w:w="734" w:type="dxa"/>
            <w:vAlign w:val="center"/>
          </w:tcPr>
          <w:p>
            <w:pPr>
              <w:widowControl/>
              <w:jc w:val="center"/>
              <w:rPr>
                <w:del w:id="8571" w:author="吴发菊" w:date="2024-04-18T19:01:00Z"/>
                <w:rFonts w:ascii="仿宋" w:hAnsi="仿宋" w:eastAsia="仿宋" w:cs="宋体"/>
                <w:kern w:val="0"/>
                <w:sz w:val="24"/>
                <w:szCs w:val="24"/>
              </w:rPr>
            </w:pPr>
            <w:del w:id="8572"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573" w:author="吴发菊" w:date="2024-04-18T19:01:00Z"/>
        </w:trPr>
        <w:tc>
          <w:tcPr>
            <w:tcW w:w="764" w:type="dxa"/>
            <w:vMerge w:val="continue"/>
            <w:vAlign w:val="center"/>
          </w:tcPr>
          <w:p>
            <w:pPr>
              <w:widowControl/>
              <w:jc w:val="left"/>
              <w:rPr>
                <w:del w:id="8574" w:author="吴发菊" w:date="2024-04-18T19:01:00Z"/>
                <w:rFonts w:ascii="仿宋" w:hAnsi="仿宋" w:eastAsia="仿宋" w:cs="宋体"/>
                <w:kern w:val="0"/>
                <w:sz w:val="24"/>
                <w:szCs w:val="24"/>
              </w:rPr>
            </w:pPr>
          </w:p>
        </w:tc>
        <w:tc>
          <w:tcPr>
            <w:tcW w:w="791" w:type="dxa"/>
            <w:vAlign w:val="center"/>
          </w:tcPr>
          <w:p>
            <w:pPr>
              <w:widowControl/>
              <w:jc w:val="center"/>
              <w:rPr>
                <w:del w:id="8575" w:author="吴发菊" w:date="2024-04-18T19:01:00Z"/>
                <w:rFonts w:ascii="仿宋" w:hAnsi="仿宋" w:eastAsia="仿宋" w:cs="宋体"/>
                <w:kern w:val="0"/>
                <w:sz w:val="24"/>
                <w:szCs w:val="24"/>
              </w:rPr>
            </w:pPr>
            <w:del w:id="8576" w:author="吴发菊" w:date="2024-04-18T19:01:00Z">
              <w:r>
                <w:rPr>
                  <w:rFonts w:ascii="仿宋" w:hAnsi="仿宋" w:eastAsia="仿宋" w:cs="宋体"/>
                  <w:kern w:val="0"/>
                  <w:sz w:val="24"/>
                  <w:szCs w:val="24"/>
                </w:rPr>
                <w:delText>4</w:delText>
              </w:r>
            </w:del>
          </w:p>
        </w:tc>
        <w:tc>
          <w:tcPr>
            <w:tcW w:w="1275" w:type="dxa"/>
            <w:vAlign w:val="center"/>
          </w:tcPr>
          <w:p>
            <w:pPr>
              <w:widowControl/>
              <w:jc w:val="center"/>
              <w:rPr>
                <w:del w:id="8577" w:author="吴发菊" w:date="2024-04-18T19:01:00Z"/>
                <w:rFonts w:ascii="仿宋" w:hAnsi="仿宋" w:eastAsia="仿宋" w:cs="宋体"/>
                <w:kern w:val="0"/>
                <w:sz w:val="24"/>
                <w:szCs w:val="24"/>
              </w:rPr>
            </w:pPr>
            <w:del w:id="8578" w:author="吴发菊" w:date="2024-04-18T19:01:00Z">
              <w:r>
                <w:rPr>
                  <w:rFonts w:hint="eastAsia" w:ascii="仿宋" w:hAnsi="仿宋" w:eastAsia="仿宋" w:cs="宋体"/>
                  <w:kern w:val="0"/>
                  <w:sz w:val="24"/>
                  <w:szCs w:val="24"/>
                </w:rPr>
                <w:delText>椰林骑士山地越野营地</w:delText>
              </w:r>
            </w:del>
          </w:p>
        </w:tc>
        <w:tc>
          <w:tcPr>
            <w:tcW w:w="1985" w:type="dxa"/>
            <w:vAlign w:val="center"/>
          </w:tcPr>
          <w:p>
            <w:pPr>
              <w:widowControl/>
              <w:jc w:val="left"/>
              <w:rPr>
                <w:del w:id="8579" w:author="吴发菊" w:date="2024-04-18T19:01:00Z"/>
                <w:rFonts w:ascii="仿宋" w:hAnsi="仿宋" w:eastAsia="仿宋" w:cs="宋体"/>
                <w:kern w:val="0"/>
                <w:sz w:val="24"/>
                <w:szCs w:val="24"/>
              </w:rPr>
            </w:pPr>
            <w:del w:id="8580" w:author="吴发菊" w:date="2024-04-18T19:01:00Z">
              <w:r>
                <w:rPr>
                  <w:rFonts w:ascii="仿宋" w:hAnsi="仿宋" w:eastAsia="仿宋" w:cs="宋体"/>
                  <w:kern w:val="0"/>
                  <w:sz w:val="24"/>
                  <w:szCs w:val="24"/>
                </w:rPr>
                <w:delText>1、以“越野体验”为主题</w:delText>
              </w:r>
            </w:del>
          </w:p>
          <w:p>
            <w:pPr>
              <w:jc w:val="left"/>
              <w:rPr>
                <w:del w:id="8581" w:author="吴发菊" w:date="2024-04-18T19:01:00Z"/>
                <w:rFonts w:ascii="仿宋" w:hAnsi="仿宋" w:eastAsia="仿宋" w:cs="宋体"/>
                <w:kern w:val="0"/>
                <w:sz w:val="24"/>
                <w:szCs w:val="24"/>
              </w:rPr>
            </w:pPr>
            <w:del w:id="8582" w:author="吴发菊" w:date="2024-04-18T19:01:00Z">
              <w:r>
                <w:rPr>
                  <w:rFonts w:ascii="仿宋" w:hAnsi="仿宋" w:eastAsia="仿宋" w:cs="宋体"/>
                  <w:kern w:val="0"/>
                  <w:sz w:val="24"/>
                  <w:szCs w:val="24"/>
                </w:rPr>
                <w:delText>2、业态：①越野车②越野摩托车等</w:delText>
              </w:r>
            </w:del>
          </w:p>
        </w:tc>
        <w:tc>
          <w:tcPr>
            <w:tcW w:w="709" w:type="dxa"/>
            <w:vAlign w:val="center"/>
          </w:tcPr>
          <w:p>
            <w:pPr>
              <w:widowControl/>
              <w:jc w:val="center"/>
              <w:rPr>
                <w:del w:id="8583" w:author="吴发菊" w:date="2024-04-18T19:01:00Z"/>
                <w:rFonts w:ascii="仿宋" w:hAnsi="仿宋" w:eastAsia="仿宋" w:cs="宋体"/>
                <w:kern w:val="0"/>
                <w:sz w:val="24"/>
                <w:szCs w:val="24"/>
              </w:rPr>
            </w:pPr>
            <w:del w:id="8584" w:author="吴发菊" w:date="2024-04-18T19:01:00Z">
              <w:r>
                <w:rPr>
                  <w:rFonts w:hint="eastAsia" w:ascii="仿宋" w:hAnsi="仿宋" w:eastAsia="仿宋" w:cs="宋体"/>
                  <w:kern w:val="0"/>
                  <w:sz w:val="24"/>
                  <w:szCs w:val="24"/>
                </w:rPr>
                <w:delText>越野营地</w:delText>
              </w:r>
            </w:del>
          </w:p>
        </w:tc>
        <w:tc>
          <w:tcPr>
            <w:tcW w:w="708" w:type="dxa"/>
            <w:vAlign w:val="center"/>
          </w:tcPr>
          <w:p>
            <w:pPr>
              <w:widowControl/>
              <w:jc w:val="center"/>
              <w:rPr>
                <w:del w:id="8585" w:author="吴发菊" w:date="2024-04-18T19:01:00Z"/>
                <w:rFonts w:ascii="仿宋" w:hAnsi="仿宋" w:eastAsia="仿宋" w:cs="宋体"/>
                <w:kern w:val="0"/>
                <w:sz w:val="24"/>
                <w:szCs w:val="24"/>
              </w:rPr>
            </w:pPr>
            <w:del w:id="8586" w:author="吴发菊" w:date="2024-04-18T19:01:00Z">
              <w:r>
                <w:rPr>
                  <w:rFonts w:hint="eastAsia" w:ascii="仿宋" w:hAnsi="仿宋" w:eastAsia="仿宋" w:cs="宋体"/>
                  <w:kern w:val="0"/>
                  <w:sz w:val="24"/>
                  <w:szCs w:val="24"/>
                </w:rPr>
                <w:delText>企业自筹</w:delText>
              </w:r>
            </w:del>
            <w:del w:id="8587"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588" w:author="吴发菊" w:date="2024-04-18T19:01:00Z"/>
                <w:rFonts w:ascii="仿宋" w:hAnsi="仿宋" w:eastAsia="仿宋" w:cs="宋体"/>
                <w:kern w:val="0"/>
                <w:sz w:val="24"/>
                <w:szCs w:val="24"/>
              </w:rPr>
            </w:pPr>
            <w:del w:id="8589"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590" w:author="吴发菊" w:date="2024-04-18T19:01:00Z"/>
                <w:rFonts w:ascii="仿宋" w:hAnsi="仿宋" w:eastAsia="仿宋" w:cs="宋体"/>
                <w:kern w:val="0"/>
                <w:sz w:val="24"/>
                <w:szCs w:val="24"/>
              </w:rPr>
            </w:pPr>
            <w:del w:id="8591" w:author="吴发菊" w:date="2024-04-18T19:01:00Z">
              <w:r>
                <w:rPr>
                  <w:rFonts w:ascii="仿宋" w:hAnsi="仿宋" w:eastAsia="仿宋" w:cs="宋体"/>
                  <w:kern w:val="0"/>
                  <w:sz w:val="24"/>
                  <w:szCs w:val="24"/>
                </w:rPr>
                <w:delText>5000平方米</w:delText>
              </w:r>
            </w:del>
          </w:p>
        </w:tc>
        <w:tc>
          <w:tcPr>
            <w:tcW w:w="734" w:type="dxa"/>
            <w:vAlign w:val="center"/>
          </w:tcPr>
          <w:p>
            <w:pPr>
              <w:widowControl/>
              <w:jc w:val="center"/>
              <w:rPr>
                <w:del w:id="8592" w:author="吴发菊" w:date="2024-04-18T19:01:00Z"/>
                <w:rFonts w:ascii="仿宋" w:hAnsi="仿宋" w:eastAsia="仿宋" w:cs="宋体"/>
                <w:kern w:val="0"/>
                <w:sz w:val="24"/>
                <w:szCs w:val="24"/>
              </w:rPr>
            </w:pPr>
            <w:del w:id="8593" w:author="吴发菊" w:date="2024-04-18T19:01: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594" w:author="吴发菊" w:date="2024-04-18T19:01:00Z"/>
        </w:trPr>
        <w:tc>
          <w:tcPr>
            <w:tcW w:w="764" w:type="dxa"/>
            <w:vMerge w:val="restart"/>
            <w:vAlign w:val="center"/>
          </w:tcPr>
          <w:p>
            <w:pPr>
              <w:widowControl/>
              <w:jc w:val="center"/>
              <w:rPr>
                <w:del w:id="8595" w:author="吴发菊" w:date="2024-04-18T19:01:00Z"/>
                <w:rFonts w:ascii="仿宋" w:hAnsi="仿宋" w:eastAsia="仿宋" w:cs="宋体"/>
                <w:kern w:val="0"/>
                <w:sz w:val="24"/>
                <w:szCs w:val="24"/>
              </w:rPr>
            </w:pPr>
            <w:del w:id="8596" w:author="吴发菊" w:date="2024-04-18T19:01:00Z">
              <w:r>
                <w:rPr>
                  <w:rFonts w:hint="eastAsia" w:ascii="仿宋" w:hAnsi="仿宋" w:eastAsia="仿宋" w:cs="宋体"/>
                  <w:kern w:val="0"/>
                  <w:sz w:val="24"/>
                  <w:szCs w:val="24"/>
                </w:rPr>
                <w:delText>育才生态区</w:delText>
              </w:r>
            </w:del>
          </w:p>
        </w:tc>
        <w:tc>
          <w:tcPr>
            <w:tcW w:w="791" w:type="dxa"/>
            <w:vAlign w:val="center"/>
          </w:tcPr>
          <w:p>
            <w:pPr>
              <w:widowControl/>
              <w:jc w:val="center"/>
              <w:rPr>
                <w:del w:id="8597" w:author="吴发菊" w:date="2024-04-18T19:01:00Z"/>
                <w:rFonts w:ascii="仿宋" w:hAnsi="仿宋" w:eastAsia="仿宋" w:cs="宋体"/>
                <w:kern w:val="0"/>
                <w:sz w:val="24"/>
                <w:szCs w:val="24"/>
              </w:rPr>
            </w:pPr>
            <w:del w:id="8598" w:author="吴发菊" w:date="2024-04-18T19:01:00Z">
              <w:r>
                <w:rPr>
                  <w:rFonts w:ascii="仿宋" w:hAnsi="仿宋" w:eastAsia="仿宋" w:cs="宋体"/>
                  <w:kern w:val="0"/>
                  <w:sz w:val="24"/>
                  <w:szCs w:val="24"/>
                </w:rPr>
                <w:delText>1</w:delText>
              </w:r>
            </w:del>
          </w:p>
        </w:tc>
        <w:tc>
          <w:tcPr>
            <w:tcW w:w="1275" w:type="dxa"/>
            <w:vAlign w:val="center"/>
          </w:tcPr>
          <w:p>
            <w:pPr>
              <w:widowControl/>
              <w:jc w:val="center"/>
              <w:rPr>
                <w:del w:id="8599" w:author="吴发菊" w:date="2024-04-18T19:01:00Z"/>
                <w:rFonts w:ascii="仿宋" w:hAnsi="仿宋" w:eastAsia="仿宋" w:cs="宋体"/>
                <w:kern w:val="0"/>
                <w:sz w:val="24"/>
                <w:szCs w:val="24"/>
              </w:rPr>
            </w:pPr>
            <w:del w:id="8600" w:author="吴发菊" w:date="2024-04-18T19:01:00Z">
              <w:r>
                <w:rPr>
                  <w:rFonts w:hint="eastAsia" w:ascii="仿宋" w:hAnsi="仿宋" w:eastAsia="仿宋" w:cs="宋体"/>
                  <w:kern w:val="0"/>
                  <w:sz w:val="24"/>
                  <w:szCs w:val="24"/>
                </w:rPr>
                <w:delText>抱安山地极限运动特色乡村</w:delText>
              </w:r>
            </w:del>
          </w:p>
        </w:tc>
        <w:tc>
          <w:tcPr>
            <w:tcW w:w="1985" w:type="dxa"/>
            <w:vAlign w:val="center"/>
          </w:tcPr>
          <w:p>
            <w:pPr>
              <w:widowControl/>
              <w:jc w:val="left"/>
              <w:rPr>
                <w:del w:id="8601" w:author="吴发菊" w:date="2024-04-18T19:01:00Z"/>
                <w:rFonts w:ascii="仿宋" w:hAnsi="仿宋" w:eastAsia="仿宋" w:cs="宋体"/>
                <w:kern w:val="0"/>
                <w:sz w:val="24"/>
                <w:szCs w:val="24"/>
              </w:rPr>
            </w:pPr>
            <w:del w:id="8602" w:author="吴发菊" w:date="2024-04-18T19:01:00Z">
              <w:r>
                <w:rPr>
                  <w:rFonts w:ascii="仿宋" w:hAnsi="仿宋" w:eastAsia="仿宋" w:cs="宋体"/>
                  <w:kern w:val="0"/>
                  <w:sz w:val="24"/>
                  <w:szCs w:val="24"/>
                </w:rPr>
                <w:delText>1、以“山地极限运动”为主题</w:delText>
              </w:r>
            </w:del>
          </w:p>
          <w:p>
            <w:pPr>
              <w:jc w:val="left"/>
              <w:rPr>
                <w:del w:id="8603" w:author="吴发菊" w:date="2024-04-18T19:01:00Z"/>
                <w:rFonts w:ascii="仿宋" w:hAnsi="仿宋" w:eastAsia="仿宋" w:cs="宋体"/>
                <w:kern w:val="0"/>
                <w:sz w:val="24"/>
                <w:szCs w:val="24"/>
              </w:rPr>
            </w:pPr>
            <w:del w:id="8604" w:author="吴发菊" w:date="2024-04-18T19:01:00Z">
              <w:r>
                <w:rPr>
                  <w:rFonts w:ascii="仿宋" w:hAnsi="仿宋" w:eastAsia="仿宋" w:cs="宋体"/>
                  <w:kern w:val="0"/>
                  <w:sz w:val="24"/>
                  <w:szCs w:val="24"/>
                </w:rPr>
                <w:delText>2、业态：①探洞②登山③攀岩④雨林探险等</w:delText>
              </w:r>
            </w:del>
          </w:p>
        </w:tc>
        <w:tc>
          <w:tcPr>
            <w:tcW w:w="709" w:type="dxa"/>
            <w:vAlign w:val="center"/>
          </w:tcPr>
          <w:p>
            <w:pPr>
              <w:widowControl/>
              <w:jc w:val="center"/>
              <w:rPr>
                <w:del w:id="8605" w:author="吴发菊" w:date="2024-04-18T19:01:00Z"/>
                <w:rFonts w:ascii="仿宋" w:hAnsi="仿宋" w:eastAsia="仿宋" w:cs="宋体"/>
                <w:kern w:val="0"/>
                <w:sz w:val="24"/>
                <w:szCs w:val="24"/>
              </w:rPr>
            </w:pPr>
            <w:del w:id="8606" w:author="吴发菊" w:date="2024-04-18T19:01:00Z">
              <w:r>
                <w:rPr>
                  <w:rFonts w:hint="eastAsia" w:ascii="仿宋" w:hAnsi="仿宋" w:eastAsia="仿宋" w:cs="宋体"/>
                  <w:kern w:val="0"/>
                  <w:sz w:val="24"/>
                  <w:szCs w:val="24"/>
                </w:rPr>
                <w:delText>山地极限运动乡村</w:delText>
              </w:r>
            </w:del>
          </w:p>
        </w:tc>
        <w:tc>
          <w:tcPr>
            <w:tcW w:w="708" w:type="dxa"/>
            <w:vAlign w:val="center"/>
          </w:tcPr>
          <w:p>
            <w:pPr>
              <w:widowControl/>
              <w:jc w:val="center"/>
              <w:rPr>
                <w:del w:id="8607" w:author="吴发菊" w:date="2024-04-18T19:01:00Z"/>
                <w:rFonts w:ascii="仿宋" w:hAnsi="仿宋" w:eastAsia="仿宋" w:cs="宋体"/>
                <w:kern w:val="0"/>
                <w:sz w:val="24"/>
                <w:szCs w:val="24"/>
              </w:rPr>
            </w:pPr>
            <w:del w:id="8608" w:author="吴发菊" w:date="2024-04-18T19:01:00Z">
              <w:r>
                <w:rPr>
                  <w:rFonts w:hint="eastAsia" w:ascii="仿宋" w:hAnsi="仿宋" w:eastAsia="仿宋" w:cs="宋体"/>
                  <w:kern w:val="0"/>
                  <w:sz w:val="24"/>
                  <w:szCs w:val="24"/>
                </w:rPr>
                <w:delText>招商引资</w:delText>
              </w:r>
            </w:del>
            <w:del w:id="8609"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610" w:author="吴发菊" w:date="2024-04-18T19:01:00Z"/>
                <w:rFonts w:ascii="仿宋" w:hAnsi="仿宋" w:eastAsia="仿宋" w:cs="宋体"/>
                <w:kern w:val="0"/>
                <w:sz w:val="24"/>
                <w:szCs w:val="24"/>
              </w:rPr>
            </w:pPr>
            <w:del w:id="8611"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612" w:author="吴发菊" w:date="2024-04-18T19:01:00Z"/>
                <w:rFonts w:ascii="仿宋" w:hAnsi="仿宋" w:eastAsia="仿宋" w:cs="宋体"/>
                <w:kern w:val="0"/>
                <w:sz w:val="24"/>
                <w:szCs w:val="24"/>
              </w:rPr>
            </w:pPr>
            <w:del w:id="8613" w:author="吴发菊" w:date="2024-04-18T19:01:00Z">
              <w:r>
                <w:rPr>
                  <w:rFonts w:ascii="仿宋" w:hAnsi="仿宋" w:eastAsia="仿宋" w:cs="宋体"/>
                  <w:kern w:val="0"/>
                  <w:sz w:val="24"/>
                  <w:szCs w:val="24"/>
                </w:rPr>
                <w:delText>5万平方米</w:delText>
              </w:r>
            </w:del>
          </w:p>
        </w:tc>
        <w:tc>
          <w:tcPr>
            <w:tcW w:w="734" w:type="dxa"/>
            <w:vAlign w:val="center"/>
          </w:tcPr>
          <w:p>
            <w:pPr>
              <w:widowControl/>
              <w:jc w:val="center"/>
              <w:rPr>
                <w:del w:id="8614" w:author="吴发菊" w:date="2024-04-18T19:01:00Z"/>
                <w:rFonts w:ascii="仿宋" w:hAnsi="仿宋" w:eastAsia="仿宋" w:cs="宋体"/>
                <w:kern w:val="0"/>
                <w:sz w:val="24"/>
                <w:szCs w:val="24"/>
              </w:rPr>
            </w:pPr>
            <w:del w:id="8615"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8" w:hRule="atLeast"/>
          <w:del w:id="8616" w:author="吴发菊" w:date="2024-04-18T19:01:00Z"/>
        </w:trPr>
        <w:tc>
          <w:tcPr>
            <w:tcW w:w="764" w:type="dxa"/>
            <w:vMerge w:val="continue"/>
            <w:vAlign w:val="center"/>
          </w:tcPr>
          <w:p>
            <w:pPr>
              <w:widowControl/>
              <w:jc w:val="left"/>
              <w:rPr>
                <w:del w:id="8617" w:author="吴发菊" w:date="2024-04-18T19:01:00Z"/>
                <w:rFonts w:ascii="仿宋" w:hAnsi="仿宋" w:eastAsia="仿宋" w:cs="宋体"/>
                <w:kern w:val="0"/>
                <w:sz w:val="24"/>
                <w:szCs w:val="24"/>
              </w:rPr>
            </w:pPr>
          </w:p>
        </w:tc>
        <w:tc>
          <w:tcPr>
            <w:tcW w:w="791" w:type="dxa"/>
            <w:vAlign w:val="center"/>
          </w:tcPr>
          <w:p>
            <w:pPr>
              <w:widowControl/>
              <w:jc w:val="center"/>
              <w:rPr>
                <w:del w:id="8618" w:author="吴发菊" w:date="2024-04-18T19:01:00Z"/>
                <w:rFonts w:ascii="仿宋" w:hAnsi="仿宋" w:eastAsia="仿宋" w:cs="宋体"/>
                <w:kern w:val="0"/>
                <w:sz w:val="24"/>
                <w:szCs w:val="24"/>
              </w:rPr>
            </w:pPr>
            <w:del w:id="8619" w:author="吴发菊" w:date="2024-04-18T19:01:00Z">
              <w:r>
                <w:rPr>
                  <w:rFonts w:ascii="仿宋" w:hAnsi="仿宋" w:eastAsia="仿宋" w:cs="宋体"/>
                  <w:kern w:val="0"/>
                  <w:sz w:val="24"/>
                  <w:szCs w:val="24"/>
                </w:rPr>
                <w:delText>2</w:delText>
              </w:r>
            </w:del>
          </w:p>
        </w:tc>
        <w:tc>
          <w:tcPr>
            <w:tcW w:w="1275" w:type="dxa"/>
            <w:vAlign w:val="center"/>
          </w:tcPr>
          <w:p>
            <w:pPr>
              <w:widowControl/>
              <w:jc w:val="center"/>
              <w:rPr>
                <w:del w:id="8620" w:author="吴发菊" w:date="2024-04-18T19:01:00Z"/>
                <w:rFonts w:ascii="仿宋" w:hAnsi="仿宋" w:eastAsia="仿宋" w:cs="宋体"/>
                <w:kern w:val="0"/>
                <w:sz w:val="24"/>
                <w:szCs w:val="24"/>
              </w:rPr>
            </w:pPr>
            <w:del w:id="8621" w:author="吴发菊" w:date="2024-04-18T19:01:00Z">
              <w:r>
                <w:rPr>
                  <w:rFonts w:hint="eastAsia" w:ascii="仿宋" w:hAnsi="仿宋" w:eastAsia="仿宋" w:cs="宋体"/>
                  <w:kern w:val="0"/>
                  <w:sz w:val="24"/>
                  <w:szCs w:val="24"/>
                </w:rPr>
                <w:delText>雅亮运动风情美丽乡村</w:delText>
              </w:r>
            </w:del>
          </w:p>
        </w:tc>
        <w:tc>
          <w:tcPr>
            <w:tcW w:w="1985" w:type="dxa"/>
            <w:vAlign w:val="center"/>
          </w:tcPr>
          <w:p>
            <w:pPr>
              <w:widowControl/>
              <w:jc w:val="left"/>
              <w:rPr>
                <w:del w:id="8622" w:author="吴发菊" w:date="2024-04-18T19:01:00Z"/>
                <w:rFonts w:ascii="仿宋" w:hAnsi="仿宋" w:eastAsia="仿宋" w:cs="宋体"/>
                <w:kern w:val="0"/>
                <w:sz w:val="24"/>
                <w:szCs w:val="24"/>
              </w:rPr>
            </w:pPr>
            <w:del w:id="8623" w:author="吴发菊" w:date="2024-04-18T19:01:00Z">
              <w:r>
                <w:rPr>
                  <w:rFonts w:ascii="仿宋" w:hAnsi="仿宋" w:eastAsia="仿宋" w:cs="宋体"/>
                  <w:kern w:val="0"/>
                  <w:sz w:val="24"/>
                  <w:szCs w:val="24"/>
                </w:rPr>
                <w:delText>1、以“山地运动”为主题</w:delText>
              </w:r>
            </w:del>
          </w:p>
          <w:p>
            <w:pPr>
              <w:jc w:val="left"/>
              <w:rPr>
                <w:del w:id="8624" w:author="吴发菊" w:date="2024-04-18T19:01:00Z"/>
                <w:rFonts w:ascii="仿宋" w:hAnsi="仿宋" w:eastAsia="仿宋" w:cs="宋体"/>
                <w:kern w:val="0"/>
                <w:sz w:val="24"/>
                <w:szCs w:val="24"/>
              </w:rPr>
            </w:pPr>
            <w:del w:id="8625" w:author="吴发菊" w:date="2024-04-18T19:01:00Z">
              <w:r>
                <w:rPr>
                  <w:rFonts w:ascii="仿宋" w:hAnsi="仿宋" w:eastAsia="仿宋" w:cs="宋体"/>
                  <w:kern w:val="0"/>
                  <w:sz w:val="24"/>
                  <w:szCs w:val="24"/>
                </w:rPr>
                <w:delText>2、业态：①山地自行车②登山③攀岩体验④山地马拉松等</w:delText>
              </w:r>
            </w:del>
          </w:p>
        </w:tc>
        <w:tc>
          <w:tcPr>
            <w:tcW w:w="709" w:type="dxa"/>
            <w:vAlign w:val="center"/>
          </w:tcPr>
          <w:p>
            <w:pPr>
              <w:widowControl/>
              <w:jc w:val="center"/>
              <w:rPr>
                <w:del w:id="8626" w:author="吴发菊" w:date="2024-04-18T19:01:00Z"/>
                <w:rFonts w:ascii="仿宋" w:hAnsi="仿宋" w:eastAsia="仿宋" w:cs="宋体"/>
                <w:kern w:val="0"/>
                <w:sz w:val="24"/>
                <w:szCs w:val="24"/>
              </w:rPr>
            </w:pPr>
            <w:del w:id="8627" w:author="吴发菊" w:date="2024-04-18T19:01:00Z">
              <w:r>
                <w:rPr>
                  <w:rFonts w:hint="eastAsia" w:ascii="仿宋" w:hAnsi="仿宋" w:eastAsia="仿宋" w:cs="宋体"/>
                  <w:kern w:val="0"/>
                  <w:sz w:val="24"/>
                  <w:szCs w:val="24"/>
                </w:rPr>
                <w:delText>山地运动风情乡村</w:delText>
              </w:r>
            </w:del>
          </w:p>
        </w:tc>
        <w:tc>
          <w:tcPr>
            <w:tcW w:w="708" w:type="dxa"/>
            <w:vAlign w:val="center"/>
          </w:tcPr>
          <w:p>
            <w:pPr>
              <w:widowControl/>
              <w:jc w:val="center"/>
              <w:rPr>
                <w:del w:id="8628" w:author="吴发菊" w:date="2024-04-18T19:01:00Z"/>
                <w:rFonts w:ascii="仿宋" w:hAnsi="仿宋" w:eastAsia="仿宋" w:cs="宋体"/>
                <w:kern w:val="0"/>
                <w:sz w:val="24"/>
                <w:szCs w:val="24"/>
              </w:rPr>
            </w:pPr>
            <w:del w:id="8629" w:author="吴发菊" w:date="2024-04-18T19:01:00Z">
              <w:r>
                <w:rPr>
                  <w:rFonts w:hint="eastAsia" w:ascii="仿宋" w:hAnsi="仿宋" w:eastAsia="仿宋" w:cs="宋体"/>
                  <w:kern w:val="0"/>
                  <w:sz w:val="24"/>
                  <w:szCs w:val="24"/>
                </w:rPr>
                <w:delText>招商引资</w:delText>
              </w:r>
            </w:del>
            <w:del w:id="8630" w:author="吴发菊" w:date="2024-04-18T19:01:00Z">
              <w:r>
                <w:rPr>
                  <w:rFonts w:ascii="仿宋" w:hAnsi="仿宋" w:eastAsia="仿宋" w:cs="宋体"/>
                  <w:kern w:val="0"/>
                  <w:sz w:val="24"/>
                  <w:szCs w:val="24"/>
                </w:rPr>
                <w:delText>+政府扶持</w:delText>
              </w:r>
            </w:del>
          </w:p>
        </w:tc>
        <w:tc>
          <w:tcPr>
            <w:tcW w:w="709" w:type="dxa"/>
            <w:vAlign w:val="center"/>
          </w:tcPr>
          <w:p>
            <w:pPr>
              <w:widowControl/>
              <w:jc w:val="center"/>
              <w:rPr>
                <w:del w:id="8631" w:author="吴发菊" w:date="2024-04-18T19:01:00Z"/>
                <w:rFonts w:ascii="仿宋" w:hAnsi="仿宋" w:eastAsia="仿宋" w:cs="宋体"/>
                <w:kern w:val="0"/>
                <w:sz w:val="24"/>
                <w:szCs w:val="24"/>
              </w:rPr>
            </w:pPr>
            <w:del w:id="8632" w:author="吴发菊" w:date="2024-04-18T19:01:00Z">
              <w:r>
                <w:rPr>
                  <w:rFonts w:hint="eastAsia" w:ascii="仿宋" w:hAnsi="仿宋" w:eastAsia="仿宋" w:cs="宋体"/>
                  <w:kern w:val="0"/>
                  <w:sz w:val="24"/>
                  <w:szCs w:val="24"/>
                </w:rPr>
                <w:delText>现状提升</w:delText>
              </w:r>
            </w:del>
          </w:p>
        </w:tc>
        <w:tc>
          <w:tcPr>
            <w:tcW w:w="709" w:type="dxa"/>
            <w:vAlign w:val="center"/>
          </w:tcPr>
          <w:p>
            <w:pPr>
              <w:widowControl/>
              <w:jc w:val="center"/>
              <w:rPr>
                <w:del w:id="8633" w:author="吴发菊" w:date="2024-04-18T19:01:00Z"/>
                <w:rFonts w:ascii="仿宋" w:hAnsi="仿宋" w:eastAsia="仿宋" w:cs="宋体"/>
                <w:kern w:val="0"/>
                <w:sz w:val="24"/>
                <w:szCs w:val="24"/>
              </w:rPr>
            </w:pPr>
            <w:del w:id="8634" w:author="吴发菊" w:date="2024-04-18T19:01:00Z">
              <w:r>
                <w:rPr>
                  <w:rFonts w:ascii="仿宋" w:hAnsi="仿宋" w:eastAsia="仿宋" w:cs="宋体"/>
                  <w:kern w:val="0"/>
                  <w:sz w:val="24"/>
                  <w:szCs w:val="24"/>
                </w:rPr>
                <w:delText>5万平方米</w:delText>
              </w:r>
            </w:del>
          </w:p>
        </w:tc>
        <w:tc>
          <w:tcPr>
            <w:tcW w:w="734" w:type="dxa"/>
            <w:vAlign w:val="center"/>
          </w:tcPr>
          <w:p>
            <w:pPr>
              <w:widowControl/>
              <w:jc w:val="center"/>
              <w:rPr>
                <w:del w:id="8635" w:author="吴发菊" w:date="2024-04-18T19:01:00Z"/>
                <w:rFonts w:ascii="仿宋" w:hAnsi="仿宋" w:eastAsia="仿宋" w:cs="宋体"/>
                <w:kern w:val="0"/>
                <w:sz w:val="24"/>
                <w:szCs w:val="24"/>
              </w:rPr>
            </w:pPr>
            <w:del w:id="8636"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del w:id="8637" w:author="吴发菊" w:date="2024-04-18T19:01:00Z"/>
        </w:trPr>
        <w:tc>
          <w:tcPr>
            <w:tcW w:w="764" w:type="dxa"/>
            <w:vMerge w:val="continue"/>
            <w:vAlign w:val="center"/>
          </w:tcPr>
          <w:p>
            <w:pPr>
              <w:widowControl/>
              <w:jc w:val="left"/>
              <w:rPr>
                <w:del w:id="8638" w:author="吴发菊" w:date="2024-04-18T19:01:00Z"/>
                <w:rFonts w:ascii="仿宋" w:hAnsi="仿宋" w:eastAsia="仿宋" w:cs="宋体"/>
                <w:kern w:val="0"/>
                <w:sz w:val="24"/>
                <w:szCs w:val="24"/>
              </w:rPr>
            </w:pPr>
          </w:p>
        </w:tc>
        <w:tc>
          <w:tcPr>
            <w:tcW w:w="791" w:type="dxa"/>
            <w:vAlign w:val="center"/>
          </w:tcPr>
          <w:p>
            <w:pPr>
              <w:widowControl/>
              <w:jc w:val="center"/>
              <w:rPr>
                <w:del w:id="8639" w:author="吴发菊" w:date="2024-04-18T19:01:00Z"/>
                <w:rFonts w:ascii="仿宋" w:hAnsi="仿宋" w:eastAsia="仿宋" w:cs="宋体"/>
                <w:kern w:val="0"/>
                <w:sz w:val="24"/>
                <w:szCs w:val="24"/>
              </w:rPr>
            </w:pPr>
            <w:del w:id="8640" w:author="吴发菊" w:date="2024-04-18T19:01:00Z">
              <w:r>
                <w:rPr>
                  <w:rFonts w:ascii="仿宋" w:hAnsi="仿宋" w:eastAsia="仿宋" w:cs="宋体"/>
                  <w:kern w:val="0"/>
                  <w:sz w:val="24"/>
                  <w:szCs w:val="24"/>
                </w:rPr>
                <w:delText>3</w:delText>
              </w:r>
            </w:del>
          </w:p>
        </w:tc>
        <w:tc>
          <w:tcPr>
            <w:tcW w:w="1275" w:type="dxa"/>
            <w:vAlign w:val="center"/>
          </w:tcPr>
          <w:p>
            <w:pPr>
              <w:widowControl/>
              <w:jc w:val="center"/>
              <w:rPr>
                <w:del w:id="8641" w:author="吴发菊" w:date="2024-04-18T19:01:00Z"/>
                <w:rFonts w:ascii="仿宋" w:hAnsi="仿宋" w:eastAsia="仿宋" w:cs="宋体"/>
                <w:kern w:val="0"/>
                <w:sz w:val="24"/>
                <w:szCs w:val="24"/>
              </w:rPr>
            </w:pPr>
            <w:del w:id="8642" w:author="吴发菊" w:date="2024-04-18T19:01:00Z">
              <w:r>
                <w:rPr>
                  <w:rFonts w:hint="eastAsia" w:ascii="仿宋" w:hAnsi="仿宋" w:eastAsia="仿宋" w:cs="宋体"/>
                  <w:kern w:val="0"/>
                  <w:sz w:val="24"/>
                  <w:szCs w:val="24"/>
                </w:rPr>
                <w:delText>立才河急速漂流体验基地</w:delText>
              </w:r>
            </w:del>
          </w:p>
        </w:tc>
        <w:tc>
          <w:tcPr>
            <w:tcW w:w="1985" w:type="dxa"/>
            <w:vAlign w:val="center"/>
          </w:tcPr>
          <w:p>
            <w:pPr>
              <w:widowControl/>
              <w:jc w:val="left"/>
              <w:rPr>
                <w:del w:id="8643" w:author="吴发菊" w:date="2024-04-18T19:01:00Z"/>
                <w:rFonts w:ascii="仿宋" w:hAnsi="仿宋" w:eastAsia="仿宋" w:cs="宋体"/>
                <w:kern w:val="0"/>
                <w:sz w:val="24"/>
                <w:szCs w:val="24"/>
              </w:rPr>
            </w:pPr>
            <w:del w:id="8644" w:author="吴发菊" w:date="2024-04-18T19:01:00Z">
              <w:r>
                <w:rPr>
                  <w:rFonts w:hint="eastAsia" w:ascii="仿宋" w:hAnsi="仿宋" w:eastAsia="仿宋" w:cs="宋体"/>
                  <w:kern w:val="0"/>
                  <w:sz w:val="24"/>
                  <w:szCs w:val="24"/>
                </w:rPr>
                <w:delText>1、以“急速漂流”为主题</w:delText>
              </w:r>
            </w:del>
          </w:p>
          <w:p>
            <w:pPr>
              <w:jc w:val="left"/>
              <w:rPr>
                <w:del w:id="8645" w:author="吴发菊" w:date="2024-04-18T19:01:00Z"/>
                <w:rFonts w:ascii="仿宋" w:hAnsi="仿宋" w:eastAsia="仿宋" w:cs="宋体"/>
                <w:kern w:val="0"/>
                <w:sz w:val="24"/>
                <w:szCs w:val="24"/>
              </w:rPr>
            </w:pPr>
            <w:del w:id="8646" w:author="吴发菊" w:date="2024-04-18T19:01:00Z">
              <w:r>
                <w:rPr>
                  <w:rFonts w:hint="eastAsia" w:ascii="仿宋" w:hAnsi="仿宋" w:eastAsia="仿宋" w:cs="宋体"/>
                  <w:kern w:val="0"/>
                  <w:sz w:val="24"/>
                  <w:szCs w:val="24"/>
                </w:rPr>
                <w:delText>2、业态：①漂流②露营③雨林观光④溯溪探险</w:delText>
              </w:r>
            </w:del>
          </w:p>
        </w:tc>
        <w:tc>
          <w:tcPr>
            <w:tcW w:w="709" w:type="dxa"/>
            <w:vAlign w:val="center"/>
          </w:tcPr>
          <w:p>
            <w:pPr>
              <w:widowControl/>
              <w:jc w:val="center"/>
              <w:rPr>
                <w:del w:id="8647" w:author="吴发菊" w:date="2024-04-18T19:01:00Z"/>
                <w:rFonts w:ascii="仿宋" w:hAnsi="仿宋" w:eastAsia="仿宋" w:cs="宋体"/>
                <w:kern w:val="0"/>
                <w:sz w:val="24"/>
                <w:szCs w:val="24"/>
              </w:rPr>
            </w:pPr>
            <w:del w:id="8648" w:author="吴发菊" w:date="2024-04-18T19:01:00Z">
              <w:r>
                <w:rPr>
                  <w:rFonts w:hint="eastAsia" w:ascii="仿宋" w:hAnsi="仿宋" w:eastAsia="仿宋" w:cs="宋体"/>
                  <w:kern w:val="0"/>
                  <w:sz w:val="24"/>
                  <w:szCs w:val="24"/>
                </w:rPr>
                <w:delText>漂流基地</w:delText>
              </w:r>
            </w:del>
          </w:p>
        </w:tc>
        <w:tc>
          <w:tcPr>
            <w:tcW w:w="708" w:type="dxa"/>
            <w:vAlign w:val="center"/>
          </w:tcPr>
          <w:p>
            <w:pPr>
              <w:widowControl/>
              <w:jc w:val="center"/>
              <w:rPr>
                <w:del w:id="8649" w:author="吴发菊" w:date="2024-04-18T19:01:00Z"/>
                <w:rFonts w:ascii="仿宋" w:hAnsi="仿宋" w:eastAsia="仿宋" w:cs="宋体"/>
                <w:kern w:val="0"/>
                <w:sz w:val="24"/>
                <w:szCs w:val="24"/>
              </w:rPr>
            </w:pPr>
            <w:del w:id="8650" w:author="吴发菊" w:date="2024-04-18T19:01:00Z">
              <w:r>
                <w:rPr>
                  <w:rFonts w:hint="eastAsia" w:ascii="仿宋" w:hAnsi="仿宋" w:eastAsia="仿宋" w:cs="宋体"/>
                  <w:kern w:val="0"/>
                  <w:sz w:val="24"/>
                  <w:szCs w:val="24"/>
                </w:rPr>
                <w:delText>企业自筹+政府扶持</w:delText>
              </w:r>
            </w:del>
          </w:p>
        </w:tc>
        <w:tc>
          <w:tcPr>
            <w:tcW w:w="709" w:type="dxa"/>
            <w:vAlign w:val="center"/>
          </w:tcPr>
          <w:p>
            <w:pPr>
              <w:widowControl/>
              <w:jc w:val="center"/>
              <w:rPr>
                <w:del w:id="8651" w:author="吴发菊" w:date="2024-04-18T19:01:00Z"/>
                <w:rFonts w:ascii="仿宋" w:hAnsi="仿宋" w:eastAsia="仿宋" w:cs="宋体"/>
                <w:kern w:val="0"/>
                <w:sz w:val="24"/>
                <w:szCs w:val="24"/>
              </w:rPr>
            </w:pPr>
            <w:del w:id="8652" w:author="吴发菊" w:date="2024-04-18T19:01:00Z">
              <w:r>
                <w:rPr>
                  <w:rFonts w:hint="eastAsia" w:ascii="仿宋" w:hAnsi="仿宋" w:eastAsia="仿宋" w:cs="宋体"/>
                  <w:kern w:val="0"/>
                  <w:sz w:val="24"/>
                  <w:szCs w:val="24"/>
                </w:rPr>
                <w:delText>新建</w:delText>
              </w:r>
            </w:del>
          </w:p>
        </w:tc>
        <w:tc>
          <w:tcPr>
            <w:tcW w:w="709" w:type="dxa"/>
            <w:vAlign w:val="center"/>
          </w:tcPr>
          <w:p>
            <w:pPr>
              <w:widowControl/>
              <w:jc w:val="center"/>
              <w:rPr>
                <w:del w:id="8653" w:author="吴发菊" w:date="2024-04-18T19:01:00Z"/>
                <w:rFonts w:ascii="仿宋" w:hAnsi="仿宋" w:eastAsia="仿宋" w:cs="宋体"/>
                <w:kern w:val="0"/>
                <w:sz w:val="24"/>
                <w:szCs w:val="24"/>
              </w:rPr>
            </w:pPr>
            <w:del w:id="8654" w:author="吴发菊" w:date="2024-04-18T19:01:00Z">
              <w:r>
                <w:rPr>
                  <w:rFonts w:hint="eastAsia" w:ascii="仿宋" w:hAnsi="仿宋" w:eastAsia="仿宋" w:cs="宋体"/>
                  <w:kern w:val="0"/>
                  <w:sz w:val="24"/>
                  <w:szCs w:val="24"/>
                </w:rPr>
                <w:delText>2000亩</w:delText>
              </w:r>
            </w:del>
          </w:p>
        </w:tc>
        <w:tc>
          <w:tcPr>
            <w:tcW w:w="734" w:type="dxa"/>
            <w:vAlign w:val="center"/>
          </w:tcPr>
          <w:p>
            <w:pPr>
              <w:widowControl/>
              <w:jc w:val="center"/>
              <w:rPr>
                <w:del w:id="8655" w:author="吴发菊" w:date="2024-04-18T19:01:00Z"/>
                <w:rFonts w:ascii="仿宋" w:hAnsi="仿宋" w:eastAsia="仿宋" w:cs="宋体"/>
                <w:kern w:val="0"/>
                <w:sz w:val="24"/>
                <w:szCs w:val="24"/>
              </w:rPr>
            </w:pPr>
            <w:del w:id="8656" w:author="吴发菊" w:date="2024-04-18T19:01:00Z">
              <w:r>
                <w:rPr>
                  <w:rFonts w:hint="eastAsia" w:ascii="仿宋" w:hAnsi="仿宋" w:eastAsia="仿宋" w:cs="宋体"/>
                  <w:kern w:val="0"/>
                  <w:sz w:val="24"/>
                  <w:szCs w:val="24"/>
                </w:rPr>
                <w:delText>重点项目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del w:id="8657" w:author="吴发菊" w:date="2024-04-18T19:01:00Z"/>
        </w:trPr>
        <w:tc>
          <w:tcPr>
            <w:tcW w:w="764" w:type="dxa"/>
            <w:vMerge w:val="continue"/>
            <w:vAlign w:val="center"/>
          </w:tcPr>
          <w:p>
            <w:pPr>
              <w:widowControl/>
              <w:jc w:val="left"/>
              <w:rPr>
                <w:del w:id="8658" w:author="吴发菊" w:date="2024-04-18T19:01:00Z"/>
                <w:rFonts w:ascii="仿宋" w:hAnsi="仿宋" w:eastAsia="仿宋" w:cs="宋体"/>
                <w:kern w:val="0"/>
                <w:sz w:val="24"/>
                <w:szCs w:val="24"/>
              </w:rPr>
            </w:pPr>
          </w:p>
        </w:tc>
        <w:tc>
          <w:tcPr>
            <w:tcW w:w="791" w:type="dxa"/>
            <w:vAlign w:val="center"/>
          </w:tcPr>
          <w:p>
            <w:pPr>
              <w:widowControl/>
              <w:jc w:val="center"/>
              <w:rPr>
                <w:del w:id="8659" w:author="吴发菊" w:date="2024-04-18T19:01:00Z"/>
                <w:rFonts w:ascii="仿宋" w:hAnsi="仿宋" w:eastAsia="仿宋" w:cs="宋体"/>
                <w:kern w:val="0"/>
                <w:sz w:val="24"/>
                <w:szCs w:val="24"/>
              </w:rPr>
            </w:pPr>
            <w:del w:id="8660" w:author="吴发菊" w:date="2024-04-18T19:01:00Z">
              <w:r>
                <w:rPr>
                  <w:rFonts w:ascii="仿宋" w:hAnsi="仿宋" w:eastAsia="仿宋" w:cs="宋体"/>
                  <w:kern w:val="0"/>
                  <w:sz w:val="24"/>
                  <w:szCs w:val="24"/>
                </w:rPr>
                <w:delText>4</w:delText>
              </w:r>
            </w:del>
          </w:p>
        </w:tc>
        <w:tc>
          <w:tcPr>
            <w:tcW w:w="1275" w:type="dxa"/>
            <w:vAlign w:val="center"/>
          </w:tcPr>
          <w:p>
            <w:pPr>
              <w:widowControl/>
              <w:jc w:val="center"/>
              <w:rPr>
                <w:del w:id="8661" w:author="吴发菊" w:date="2024-04-18T19:01:00Z"/>
                <w:rFonts w:ascii="仿宋" w:hAnsi="仿宋" w:eastAsia="仿宋" w:cs="宋体"/>
                <w:kern w:val="0"/>
                <w:sz w:val="24"/>
                <w:szCs w:val="24"/>
              </w:rPr>
            </w:pPr>
            <w:del w:id="8662" w:author="吴发菊" w:date="2024-04-18T19:01:00Z">
              <w:r>
                <w:rPr>
                  <w:rFonts w:hint="eastAsia" w:ascii="仿宋" w:hAnsi="仿宋" w:eastAsia="仿宋" w:cs="宋体"/>
                  <w:kern w:val="0"/>
                  <w:sz w:val="24"/>
                  <w:szCs w:val="24"/>
                </w:rPr>
                <w:delText>龙密研学度假汽车自驾营地</w:delText>
              </w:r>
            </w:del>
          </w:p>
        </w:tc>
        <w:tc>
          <w:tcPr>
            <w:tcW w:w="1985" w:type="dxa"/>
            <w:vAlign w:val="center"/>
          </w:tcPr>
          <w:p>
            <w:pPr>
              <w:widowControl/>
              <w:jc w:val="left"/>
              <w:rPr>
                <w:del w:id="8663" w:author="吴发菊" w:date="2024-04-18T19:01:00Z"/>
                <w:rFonts w:ascii="仿宋" w:hAnsi="仿宋" w:eastAsia="仿宋" w:cs="宋体"/>
                <w:kern w:val="0"/>
                <w:sz w:val="24"/>
                <w:szCs w:val="24"/>
              </w:rPr>
            </w:pPr>
            <w:del w:id="8664" w:author="吴发菊" w:date="2024-04-18T19:01:00Z">
              <w:r>
                <w:rPr>
                  <w:rFonts w:ascii="仿宋" w:hAnsi="仿宋" w:eastAsia="仿宋" w:cs="宋体"/>
                  <w:kern w:val="0"/>
                  <w:sz w:val="24"/>
                  <w:szCs w:val="24"/>
                </w:rPr>
                <w:delText>1、以“汽车自驾营地”为主题</w:delText>
              </w:r>
            </w:del>
          </w:p>
          <w:p>
            <w:pPr>
              <w:jc w:val="left"/>
              <w:rPr>
                <w:del w:id="8665" w:author="吴发菊" w:date="2024-04-18T19:01:00Z"/>
                <w:rFonts w:ascii="仿宋" w:hAnsi="仿宋" w:eastAsia="仿宋" w:cs="宋体"/>
                <w:kern w:val="0"/>
                <w:sz w:val="24"/>
                <w:szCs w:val="24"/>
              </w:rPr>
            </w:pPr>
            <w:del w:id="8666" w:author="吴发菊" w:date="2024-04-18T19:01:00Z">
              <w:r>
                <w:rPr>
                  <w:rFonts w:ascii="仿宋" w:hAnsi="仿宋" w:eastAsia="仿宋" w:cs="宋体"/>
                  <w:kern w:val="0"/>
                  <w:sz w:val="24"/>
                  <w:szCs w:val="24"/>
                </w:rPr>
                <w:delText>2、业态：①自驾车维修服务②基础配套补给③应急救援④露营体验⑤越野⑥攀岩等</w:delText>
              </w:r>
            </w:del>
          </w:p>
        </w:tc>
        <w:tc>
          <w:tcPr>
            <w:tcW w:w="709" w:type="dxa"/>
            <w:vAlign w:val="center"/>
          </w:tcPr>
          <w:p>
            <w:pPr>
              <w:widowControl/>
              <w:jc w:val="center"/>
              <w:rPr>
                <w:del w:id="8667" w:author="吴发菊" w:date="2024-04-18T19:01:00Z"/>
                <w:rFonts w:ascii="仿宋" w:hAnsi="仿宋" w:eastAsia="仿宋" w:cs="宋体"/>
                <w:kern w:val="0"/>
                <w:sz w:val="24"/>
                <w:szCs w:val="24"/>
              </w:rPr>
            </w:pPr>
            <w:del w:id="8668" w:author="吴发菊" w:date="2024-04-18T19:01:00Z">
              <w:r>
                <w:rPr>
                  <w:rFonts w:hint="eastAsia" w:ascii="仿宋" w:hAnsi="仿宋" w:eastAsia="仿宋" w:cs="宋体"/>
                  <w:kern w:val="0"/>
                  <w:sz w:val="24"/>
                  <w:szCs w:val="24"/>
                </w:rPr>
                <w:delText>自驾车露营地</w:delText>
              </w:r>
            </w:del>
          </w:p>
        </w:tc>
        <w:tc>
          <w:tcPr>
            <w:tcW w:w="708" w:type="dxa"/>
            <w:vAlign w:val="center"/>
          </w:tcPr>
          <w:p>
            <w:pPr>
              <w:widowControl/>
              <w:jc w:val="center"/>
              <w:rPr>
                <w:del w:id="8669" w:author="吴发菊" w:date="2024-04-18T19:01:00Z"/>
                <w:rFonts w:ascii="仿宋" w:hAnsi="仿宋" w:eastAsia="仿宋" w:cs="宋体"/>
                <w:kern w:val="0"/>
                <w:sz w:val="24"/>
                <w:szCs w:val="24"/>
              </w:rPr>
            </w:pPr>
            <w:del w:id="8670" w:author="吴发菊" w:date="2024-04-18T19:01:00Z">
              <w:r>
                <w:rPr>
                  <w:rFonts w:hint="eastAsia" w:ascii="仿宋" w:hAnsi="仿宋" w:eastAsia="仿宋" w:cs="宋体"/>
                  <w:kern w:val="0"/>
                  <w:sz w:val="24"/>
                  <w:szCs w:val="24"/>
                </w:rPr>
                <w:delText>招商引资</w:delText>
              </w:r>
            </w:del>
          </w:p>
        </w:tc>
        <w:tc>
          <w:tcPr>
            <w:tcW w:w="709" w:type="dxa"/>
            <w:vAlign w:val="center"/>
          </w:tcPr>
          <w:p>
            <w:pPr>
              <w:widowControl/>
              <w:jc w:val="center"/>
              <w:rPr>
                <w:del w:id="8671" w:author="吴发菊" w:date="2024-04-18T19:01:00Z"/>
                <w:rFonts w:ascii="仿宋" w:hAnsi="仿宋" w:eastAsia="仿宋" w:cs="宋体"/>
                <w:kern w:val="0"/>
                <w:sz w:val="24"/>
                <w:szCs w:val="24"/>
              </w:rPr>
            </w:pPr>
            <w:del w:id="8672" w:author="吴发菊" w:date="2024-04-18T19:01:00Z">
              <w:r>
                <w:rPr>
                  <w:rFonts w:hint="eastAsia" w:ascii="仿宋" w:hAnsi="仿宋" w:eastAsia="仿宋" w:cs="宋体"/>
                  <w:kern w:val="0"/>
                  <w:sz w:val="24"/>
                  <w:szCs w:val="24"/>
                </w:rPr>
                <w:delText>规划新增</w:delText>
              </w:r>
            </w:del>
          </w:p>
        </w:tc>
        <w:tc>
          <w:tcPr>
            <w:tcW w:w="709" w:type="dxa"/>
            <w:vAlign w:val="center"/>
          </w:tcPr>
          <w:p>
            <w:pPr>
              <w:widowControl/>
              <w:jc w:val="center"/>
              <w:rPr>
                <w:del w:id="8673" w:author="吴发菊" w:date="2024-04-18T19:01:00Z"/>
                <w:rFonts w:ascii="仿宋" w:hAnsi="仿宋" w:eastAsia="仿宋" w:cs="宋体"/>
                <w:kern w:val="0"/>
                <w:sz w:val="24"/>
                <w:szCs w:val="24"/>
              </w:rPr>
            </w:pPr>
            <w:del w:id="8674" w:author="吴发菊" w:date="2024-04-18T19:01:00Z">
              <w:r>
                <w:rPr>
                  <w:rFonts w:ascii="仿宋" w:hAnsi="仿宋" w:eastAsia="仿宋" w:cs="宋体"/>
                  <w:kern w:val="0"/>
                  <w:sz w:val="24"/>
                  <w:szCs w:val="24"/>
                </w:rPr>
                <w:delText>10000平方米</w:delText>
              </w:r>
            </w:del>
          </w:p>
        </w:tc>
        <w:tc>
          <w:tcPr>
            <w:tcW w:w="734" w:type="dxa"/>
            <w:vAlign w:val="center"/>
          </w:tcPr>
          <w:p>
            <w:pPr>
              <w:widowControl/>
              <w:jc w:val="center"/>
              <w:rPr>
                <w:del w:id="8675" w:author="吴发菊" w:date="2024-04-18T19:01:00Z"/>
                <w:rFonts w:ascii="仿宋" w:hAnsi="仿宋" w:eastAsia="仿宋" w:cs="宋体"/>
                <w:kern w:val="0"/>
                <w:sz w:val="24"/>
                <w:szCs w:val="24"/>
              </w:rPr>
            </w:pPr>
            <w:del w:id="8676" w:author="吴发菊" w:date="2024-04-18T19:01:00Z">
              <w:r>
                <w:rPr>
                  <w:rFonts w:hint="eastAsia" w:ascii="仿宋" w:hAnsi="仿宋" w:eastAsia="仿宋" w:cs="宋体"/>
                  <w:kern w:val="0"/>
                  <w:sz w:val="24"/>
                  <w:szCs w:val="24"/>
                </w:rPr>
                <w:delText>重点项目</w:delText>
              </w:r>
            </w:del>
          </w:p>
        </w:tc>
      </w:tr>
    </w:tbl>
    <w:p>
      <w:pPr>
        <w:ind w:firstLine="640" w:firstLineChars="200"/>
        <w:rPr>
          <w:rFonts w:ascii="宋体" w:hAnsi="宋体" w:eastAsia="仿宋"/>
          <w:sz w:val="32"/>
          <w:szCs w:val="32"/>
          <w:rPrChange w:id="8678" w:author="吴发菊" w:date="2024-04-18T18:59:00Z">
            <w:rPr/>
          </w:rPrChange>
        </w:rPr>
        <w:pPrChange w:id="8677" w:author="吴发菊" w:date="2024-04-18T18:09:00Z">
          <w:pPr/>
        </w:pPrChange>
      </w:pPr>
    </w:p>
    <w:p>
      <w:pPr>
        <w:pStyle w:val="2"/>
        <w:spacing w:before="0" w:after="0" w:line="240" w:lineRule="auto"/>
        <w:ind w:firstLine="640" w:firstLineChars="200"/>
        <w:rPr>
          <w:ins w:id="8680" w:author="吴发菊" w:date="2024-04-18T18:09:00Z"/>
          <w:rFonts w:ascii="宋体" w:hAnsi="宋体" w:eastAsia="仿宋" w:cs="仿宋"/>
          <w:sz w:val="32"/>
          <w:szCs w:val="32"/>
          <w:rPrChange w:id="8681" w:author="吴发菊" w:date="2024-04-18T18:59:00Z">
            <w:rPr>
              <w:rFonts w:ascii="楷体" w:hAnsi="楷体" w:eastAsia="楷体" w:cs="仿宋"/>
              <w:sz w:val="32"/>
              <w:szCs w:val="32"/>
            </w:rPr>
          </w:rPrChange>
        </w:rPr>
        <w:pPrChange w:id="8679" w:author="吴发菊" w:date="2024-04-18T18:09:00Z">
          <w:pPr>
            <w:pStyle w:val="2"/>
            <w:spacing w:line="360" w:lineRule="auto"/>
          </w:pPr>
        </w:pPrChange>
      </w:pPr>
    </w:p>
    <w:p>
      <w:pPr>
        <w:pStyle w:val="2"/>
        <w:spacing w:before="0" w:after="0" w:line="240" w:lineRule="auto"/>
        <w:ind w:firstLine="640" w:firstLineChars="200"/>
        <w:rPr>
          <w:ins w:id="8683" w:author="吴发菊" w:date="2024-04-18T18:09:00Z"/>
          <w:rFonts w:ascii="宋体" w:hAnsi="宋体" w:eastAsia="仿宋" w:cs="仿宋"/>
          <w:sz w:val="32"/>
          <w:szCs w:val="32"/>
          <w:rPrChange w:id="8684" w:author="吴发菊" w:date="2024-04-18T18:59:00Z">
            <w:rPr>
              <w:rFonts w:ascii="楷体" w:hAnsi="楷体" w:eastAsia="楷体" w:cs="仿宋"/>
              <w:sz w:val="32"/>
              <w:szCs w:val="32"/>
            </w:rPr>
          </w:rPrChange>
        </w:rPr>
        <w:pPrChange w:id="8682" w:author="吴发菊" w:date="2024-04-18T18:09:00Z">
          <w:pPr>
            <w:pStyle w:val="2"/>
            <w:spacing w:line="360" w:lineRule="auto"/>
          </w:pPr>
        </w:pPrChange>
      </w:pPr>
    </w:p>
    <w:p>
      <w:pPr>
        <w:ind w:firstLine="640" w:firstLineChars="200"/>
        <w:rPr>
          <w:ins w:id="8685" w:author="吴发菊" w:date="2024-04-18T18:09:00Z"/>
          <w:rFonts w:ascii="宋体" w:hAnsi="宋体" w:eastAsia="仿宋"/>
          <w:sz w:val="32"/>
          <w:szCs w:val="32"/>
        </w:rPr>
      </w:pPr>
    </w:p>
    <w:p>
      <w:pPr>
        <w:ind w:firstLine="640" w:firstLineChars="200"/>
        <w:rPr>
          <w:ins w:id="8686" w:author="吴发菊" w:date="2024-04-18T18:09:00Z"/>
          <w:rFonts w:ascii="宋体" w:hAnsi="宋体" w:eastAsia="仿宋"/>
          <w:sz w:val="32"/>
          <w:szCs w:val="32"/>
        </w:rPr>
      </w:pPr>
    </w:p>
    <w:p>
      <w:pPr>
        <w:ind w:firstLine="640" w:firstLineChars="200"/>
        <w:rPr>
          <w:ins w:id="8687" w:author="吴发菊" w:date="2024-04-18T18:09:00Z"/>
          <w:rFonts w:ascii="宋体" w:hAnsi="宋体" w:eastAsia="仿宋"/>
          <w:sz w:val="32"/>
          <w:szCs w:val="32"/>
        </w:rPr>
      </w:pPr>
    </w:p>
    <w:p>
      <w:pPr>
        <w:ind w:firstLine="640" w:firstLineChars="200"/>
        <w:rPr>
          <w:ins w:id="8688" w:author="吴发菊" w:date="2024-04-18T18:09:00Z"/>
          <w:rFonts w:ascii="宋体" w:hAnsi="宋体" w:eastAsia="仿宋"/>
          <w:sz w:val="32"/>
          <w:szCs w:val="32"/>
        </w:rPr>
      </w:pPr>
    </w:p>
    <w:p>
      <w:pPr>
        <w:ind w:firstLine="640" w:firstLineChars="200"/>
        <w:rPr>
          <w:ins w:id="8689" w:author="吴发菊" w:date="2024-04-18T18:09:00Z"/>
          <w:rFonts w:ascii="宋体" w:hAnsi="宋体" w:eastAsia="仿宋"/>
          <w:sz w:val="32"/>
          <w:szCs w:val="32"/>
        </w:rPr>
      </w:pPr>
    </w:p>
    <w:p>
      <w:pPr>
        <w:ind w:firstLine="640" w:firstLineChars="200"/>
        <w:rPr>
          <w:ins w:id="8690" w:author="吴发菊" w:date="2024-04-18T18:09:00Z"/>
          <w:rFonts w:ascii="宋体" w:hAnsi="宋体" w:eastAsia="仿宋"/>
          <w:sz w:val="32"/>
          <w:szCs w:val="32"/>
        </w:rPr>
      </w:pPr>
    </w:p>
    <w:p>
      <w:pPr>
        <w:ind w:firstLine="640" w:firstLineChars="200"/>
        <w:rPr>
          <w:ins w:id="8691" w:author="吴发菊" w:date="2024-04-18T18:09:00Z"/>
          <w:rFonts w:ascii="宋体" w:hAnsi="宋体" w:eastAsia="仿宋"/>
          <w:sz w:val="32"/>
          <w:szCs w:val="32"/>
        </w:rPr>
      </w:pPr>
    </w:p>
    <w:p>
      <w:pPr>
        <w:pStyle w:val="2"/>
        <w:spacing w:before="0" w:after="0" w:line="240" w:lineRule="auto"/>
        <w:ind w:firstLine="640" w:firstLineChars="200"/>
        <w:rPr>
          <w:ins w:id="8693" w:author="吴发菊" w:date="2024-04-18T18:09:00Z"/>
          <w:rFonts w:ascii="宋体" w:hAnsi="宋体" w:eastAsia="仿宋" w:cs="仿宋"/>
          <w:sz w:val="32"/>
          <w:szCs w:val="32"/>
          <w:rPrChange w:id="8694" w:author="吴发菊" w:date="2024-04-18T18:59:00Z">
            <w:rPr>
              <w:rFonts w:ascii="楷体" w:hAnsi="楷体" w:eastAsia="楷体" w:cs="仿宋"/>
              <w:sz w:val="32"/>
              <w:szCs w:val="32"/>
            </w:rPr>
          </w:rPrChange>
        </w:rPr>
        <w:pPrChange w:id="8692" w:author="吴发菊" w:date="2024-04-18T18:09:00Z">
          <w:pPr>
            <w:pStyle w:val="2"/>
            <w:spacing w:line="360" w:lineRule="auto"/>
          </w:pPr>
        </w:pPrChange>
      </w:pPr>
    </w:p>
    <w:p>
      <w:pPr>
        <w:rPr>
          <w:ins w:id="8695" w:author="吴发菊" w:date="2024-04-19T17:58:00Z"/>
          <w:rFonts w:ascii="楷体" w:hAnsi="楷体" w:eastAsia="楷体" w:cs="仿宋"/>
          <w:sz w:val="32"/>
          <w:szCs w:val="32"/>
        </w:rPr>
      </w:pPr>
    </w:p>
    <w:p>
      <w:pPr>
        <w:rPr>
          <w:ins w:id="8696" w:author="吴发菊" w:date="2024-04-19T17:58:00Z"/>
          <w:rFonts w:ascii="楷体" w:hAnsi="楷体" w:eastAsia="楷体" w:cs="仿宋"/>
          <w:sz w:val="32"/>
          <w:szCs w:val="32"/>
        </w:rPr>
      </w:pPr>
    </w:p>
    <w:p>
      <w:pPr>
        <w:pStyle w:val="2"/>
        <w:spacing w:before="0" w:after="0" w:line="240" w:lineRule="auto"/>
        <w:rPr>
          <w:ins w:id="8698" w:author="吴发菊" w:date="2024-04-18T18:09:00Z"/>
          <w:rFonts w:ascii="楷体" w:hAnsi="楷体" w:eastAsia="楷体" w:cs="仿宋"/>
          <w:sz w:val="32"/>
          <w:szCs w:val="32"/>
        </w:rPr>
        <w:pPrChange w:id="8697" w:author="吴发菊" w:date="2024-04-19T17:58:00Z">
          <w:pPr>
            <w:pStyle w:val="2"/>
            <w:spacing w:line="360" w:lineRule="auto"/>
          </w:pPr>
        </w:pPrChange>
      </w:pPr>
    </w:p>
    <w:p>
      <w:pPr>
        <w:pStyle w:val="2"/>
        <w:spacing w:before="240" w:after="240" w:line="360" w:lineRule="auto"/>
        <w:rPr>
          <w:ins w:id="8699" w:author="吴发菊" w:date="2024-04-18T18:09:00Z"/>
          <w:rFonts w:ascii="楷体" w:hAnsi="楷体" w:eastAsia="楷体" w:cs="仿宋"/>
          <w:sz w:val="32"/>
          <w:szCs w:val="32"/>
        </w:rPr>
      </w:pPr>
      <w:bookmarkStart w:id="164" w:name="_Toc164358061"/>
      <w:r>
        <w:rPr>
          <w:rFonts w:hint="eastAsia" w:ascii="楷体" w:hAnsi="楷体" w:eastAsia="楷体" w:cs="仿宋"/>
          <w:sz w:val="32"/>
          <w:szCs w:val="32"/>
        </w:rPr>
        <w:t>附表</w:t>
      </w:r>
      <w:del w:id="8700" w:author="吴发菊" w:date="2024-04-19T18:39:00Z">
        <w:r>
          <w:rPr>
            <w:rFonts w:hint="eastAsia" w:ascii="楷体" w:hAnsi="楷体" w:eastAsia="楷体" w:cs="仿宋"/>
            <w:sz w:val="32"/>
            <w:szCs w:val="32"/>
          </w:rPr>
          <w:delText>四</w:delText>
        </w:r>
      </w:del>
      <w:ins w:id="8701" w:author="吴发菊" w:date="2024-04-19T18:39:00Z">
        <w:r>
          <w:rPr>
            <w:rFonts w:hint="eastAsia" w:ascii="楷体" w:hAnsi="楷体" w:eastAsia="楷体" w:cs="仿宋"/>
            <w:sz w:val="32"/>
            <w:szCs w:val="32"/>
          </w:rPr>
          <w:t>三</w:t>
        </w:r>
      </w:ins>
      <w:r>
        <w:rPr>
          <w:rFonts w:hint="eastAsia" w:ascii="楷体" w:hAnsi="楷体" w:eastAsia="楷体" w:cs="仿宋"/>
          <w:sz w:val="32"/>
          <w:szCs w:val="32"/>
        </w:rPr>
        <w:t>：三亚空中运动重点项目表</w:t>
      </w:r>
      <w:bookmarkEnd w:id="164"/>
    </w:p>
    <w:tbl>
      <w:tblPr>
        <w:tblStyle w:val="27"/>
        <w:tblW w:w="83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1"/>
        <w:gridCol w:w="721"/>
        <w:gridCol w:w="1215"/>
        <w:gridCol w:w="2070"/>
        <w:gridCol w:w="721"/>
        <w:gridCol w:w="721"/>
        <w:gridCol w:w="721"/>
        <w:gridCol w:w="721"/>
        <w:gridCol w:w="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tblHeader/>
          <w:ins w:id="8702" w:author="吴发菊" w:date="2024-04-18T18:09:00Z"/>
        </w:trPr>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ins w:id="8703" w:author="吴发菊" w:date="2024-04-18T18:09:00Z"/>
                <w:rFonts w:ascii="仿宋" w:hAnsi="仿宋" w:eastAsia="仿宋" w:cs="宋体"/>
                <w:b/>
                <w:bCs/>
                <w:color w:val="000000"/>
                <w:kern w:val="0"/>
                <w:sz w:val="24"/>
                <w:szCs w:val="24"/>
              </w:rPr>
            </w:pPr>
            <w:ins w:id="8704" w:author="吴发菊" w:date="2024-04-18T18:09:00Z">
              <w:r>
                <w:rPr>
                  <w:rFonts w:hint="eastAsia" w:ascii="仿宋" w:hAnsi="仿宋" w:eastAsia="仿宋" w:cs="宋体"/>
                  <w:b/>
                  <w:bCs/>
                  <w:color w:val="000000"/>
                  <w:kern w:val="0"/>
                  <w:sz w:val="24"/>
                  <w:szCs w:val="24"/>
                  <w:rPrChange w:id="8705" w:author="吴发菊" w:date="2024-04-18T18:59:00Z">
                    <w:rPr>
                      <w:rFonts w:hint="eastAsia" w:ascii="仿宋" w:hAnsi="仿宋" w:eastAsia="仿宋" w:cs="宋体"/>
                      <w:b/>
                      <w:bCs/>
                      <w:color w:val="000000"/>
                      <w:kern w:val="0"/>
                      <w:sz w:val="24"/>
                      <w:szCs w:val="24"/>
                    </w:rPr>
                  </w:rPrChange>
                </w:rPr>
                <w:t>行政区划</w:t>
              </w:r>
            </w:ins>
          </w:p>
        </w:tc>
        <w:tc>
          <w:tcPr>
            <w:tcW w:w="721" w:type="dxa"/>
            <w:tcBorders>
              <w:top w:val="single" w:color="auto" w:sz="4" w:space="0"/>
              <w:left w:val="nil"/>
              <w:bottom w:val="single" w:color="auto" w:sz="4" w:space="0"/>
              <w:right w:val="single" w:color="auto" w:sz="4" w:space="0"/>
            </w:tcBorders>
            <w:vAlign w:val="center"/>
          </w:tcPr>
          <w:p>
            <w:pPr>
              <w:widowControl/>
              <w:jc w:val="center"/>
              <w:rPr>
                <w:ins w:id="8706" w:author="吴发菊" w:date="2024-04-18T18:09:00Z"/>
                <w:rFonts w:ascii="仿宋" w:hAnsi="仿宋" w:eastAsia="仿宋" w:cs="宋体"/>
                <w:b/>
                <w:bCs/>
                <w:color w:val="000000"/>
                <w:kern w:val="0"/>
                <w:sz w:val="24"/>
                <w:szCs w:val="24"/>
              </w:rPr>
            </w:pPr>
            <w:ins w:id="8707" w:author="吴发菊" w:date="2024-04-18T18:09:00Z">
              <w:r>
                <w:rPr>
                  <w:rFonts w:hint="eastAsia" w:ascii="仿宋" w:hAnsi="仿宋" w:eastAsia="仿宋" w:cs="宋体"/>
                  <w:b/>
                  <w:bCs/>
                  <w:color w:val="000000"/>
                  <w:kern w:val="0"/>
                  <w:sz w:val="24"/>
                  <w:szCs w:val="24"/>
                  <w:rPrChange w:id="8708" w:author="吴发菊" w:date="2024-04-18T18:59:00Z">
                    <w:rPr>
                      <w:rFonts w:hint="eastAsia" w:ascii="仿宋" w:hAnsi="仿宋" w:eastAsia="仿宋" w:cs="宋体"/>
                      <w:b/>
                      <w:bCs/>
                      <w:color w:val="000000"/>
                      <w:kern w:val="0"/>
                      <w:sz w:val="24"/>
                      <w:szCs w:val="24"/>
                    </w:rPr>
                  </w:rPrChange>
                </w:rPr>
                <w:t>序号</w:t>
              </w:r>
            </w:ins>
          </w:p>
        </w:tc>
        <w:tc>
          <w:tcPr>
            <w:tcW w:w="1215" w:type="dxa"/>
            <w:tcBorders>
              <w:top w:val="single" w:color="auto" w:sz="4" w:space="0"/>
              <w:left w:val="nil"/>
              <w:bottom w:val="single" w:color="auto" w:sz="4" w:space="0"/>
              <w:right w:val="single" w:color="auto" w:sz="4" w:space="0"/>
            </w:tcBorders>
            <w:vAlign w:val="center"/>
          </w:tcPr>
          <w:p>
            <w:pPr>
              <w:widowControl/>
              <w:jc w:val="center"/>
              <w:rPr>
                <w:ins w:id="8709" w:author="吴发菊" w:date="2024-04-18T18:09:00Z"/>
                <w:rFonts w:ascii="仿宋" w:hAnsi="仿宋" w:eastAsia="仿宋" w:cs="宋体"/>
                <w:b/>
                <w:bCs/>
                <w:color w:val="000000"/>
                <w:kern w:val="0"/>
                <w:sz w:val="24"/>
                <w:szCs w:val="24"/>
              </w:rPr>
            </w:pPr>
            <w:ins w:id="8710" w:author="吴发菊" w:date="2024-04-18T18:09:00Z">
              <w:r>
                <w:rPr>
                  <w:rFonts w:hint="eastAsia" w:ascii="仿宋" w:hAnsi="仿宋" w:eastAsia="仿宋" w:cs="宋体"/>
                  <w:b/>
                  <w:bCs/>
                  <w:color w:val="000000"/>
                  <w:kern w:val="0"/>
                  <w:sz w:val="24"/>
                  <w:szCs w:val="24"/>
                  <w:rPrChange w:id="8711" w:author="吴发菊" w:date="2024-04-18T18:59:00Z">
                    <w:rPr>
                      <w:rFonts w:hint="eastAsia" w:ascii="仿宋" w:hAnsi="仿宋" w:eastAsia="仿宋" w:cs="宋体"/>
                      <w:b/>
                      <w:bCs/>
                      <w:color w:val="000000"/>
                      <w:kern w:val="0"/>
                      <w:sz w:val="24"/>
                      <w:szCs w:val="24"/>
                    </w:rPr>
                  </w:rPrChange>
                </w:rPr>
                <w:t>项目名称</w:t>
              </w:r>
            </w:ins>
          </w:p>
        </w:tc>
        <w:tc>
          <w:tcPr>
            <w:tcW w:w="2070" w:type="dxa"/>
            <w:tcBorders>
              <w:top w:val="single" w:color="auto" w:sz="4" w:space="0"/>
              <w:left w:val="nil"/>
              <w:bottom w:val="single" w:color="auto" w:sz="4" w:space="0"/>
              <w:right w:val="single" w:color="auto" w:sz="4" w:space="0"/>
            </w:tcBorders>
            <w:vAlign w:val="center"/>
          </w:tcPr>
          <w:p>
            <w:pPr>
              <w:widowControl/>
              <w:jc w:val="center"/>
              <w:rPr>
                <w:ins w:id="8712" w:author="吴发菊" w:date="2024-04-18T18:09:00Z"/>
                <w:rFonts w:ascii="仿宋" w:hAnsi="仿宋" w:eastAsia="仿宋" w:cs="宋体"/>
                <w:b/>
                <w:bCs/>
                <w:color w:val="000000"/>
                <w:kern w:val="0"/>
                <w:sz w:val="24"/>
                <w:szCs w:val="24"/>
              </w:rPr>
            </w:pPr>
            <w:ins w:id="8713" w:author="吴发菊" w:date="2024-04-18T18:09:00Z">
              <w:r>
                <w:rPr>
                  <w:rFonts w:hint="eastAsia" w:ascii="仿宋" w:hAnsi="仿宋" w:eastAsia="仿宋" w:cs="宋体"/>
                  <w:b/>
                  <w:bCs/>
                  <w:color w:val="000000"/>
                  <w:kern w:val="0"/>
                  <w:sz w:val="24"/>
                  <w:szCs w:val="24"/>
                  <w:rPrChange w:id="8714" w:author="吴发菊" w:date="2024-04-18T18:59:00Z">
                    <w:rPr>
                      <w:rFonts w:hint="eastAsia" w:ascii="仿宋" w:hAnsi="仿宋" w:eastAsia="仿宋" w:cs="宋体"/>
                      <w:b/>
                      <w:bCs/>
                      <w:color w:val="000000"/>
                      <w:kern w:val="0"/>
                      <w:sz w:val="24"/>
                      <w:szCs w:val="24"/>
                    </w:rPr>
                  </w:rPrChange>
                </w:rPr>
                <w:t>主题和业</w:t>
              </w:r>
            </w:ins>
            <w:ins w:id="8715" w:author="吴发菊" w:date="2024-04-18T18:09:00Z">
              <w:r>
                <w:rPr>
                  <w:rFonts w:hint="eastAsia" w:ascii="仿宋" w:hAnsi="仿宋" w:eastAsia="仿宋" w:cs="宋体"/>
                  <w:b/>
                  <w:bCs/>
                  <w:color w:val="000000"/>
                  <w:kern w:val="0"/>
                  <w:sz w:val="24"/>
                  <w:szCs w:val="24"/>
                  <w:rPrChange w:id="8716" w:author="吴发菊" w:date="2024-04-18T18:59:00Z">
                    <w:rPr>
                      <w:rFonts w:hint="eastAsia" w:ascii="仿宋" w:hAnsi="仿宋" w:eastAsia="仿宋" w:cs="宋体"/>
                      <w:b/>
                      <w:bCs/>
                      <w:color w:val="000000"/>
                      <w:kern w:val="0"/>
                      <w:sz w:val="24"/>
                      <w:szCs w:val="24"/>
                    </w:rPr>
                  </w:rPrChange>
                </w:rPr>
                <w:t>态选择</w:t>
              </w:r>
            </w:ins>
          </w:p>
        </w:tc>
        <w:tc>
          <w:tcPr>
            <w:tcW w:w="721" w:type="dxa"/>
            <w:tcBorders>
              <w:top w:val="single" w:color="auto" w:sz="4" w:space="0"/>
              <w:left w:val="nil"/>
              <w:bottom w:val="single" w:color="auto" w:sz="4" w:space="0"/>
              <w:right w:val="single" w:color="auto" w:sz="4" w:space="0"/>
            </w:tcBorders>
            <w:vAlign w:val="center"/>
          </w:tcPr>
          <w:p>
            <w:pPr>
              <w:widowControl/>
              <w:jc w:val="center"/>
              <w:rPr>
                <w:ins w:id="8717" w:author="吴发菊" w:date="2024-04-18T18:09:00Z"/>
                <w:rFonts w:ascii="仿宋" w:hAnsi="仿宋" w:eastAsia="仿宋" w:cs="宋体"/>
                <w:b/>
                <w:bCs/>
                <w:color w:val="000000"/>
                <w:kern w:val="0"/>
                <w:sz w:val="24"/>
                <w:szCs w:val="24"/>
              </w:rPr>
            </w:pPr>
            <w:ins w:id="8718" w:author="吴发菊" w:date="2024-04-18T18:09:00Z">
              <w:r>
                <w:rPr>
                  <w:rFonts w:hint="eastAsia" w:ascii="仿宋" w:hAnsi="仿宋" w:eastAsia="仿宋" w:cs="宋体"/>
                  <w:b/>
                  <w:bCs/>
                  <w:color w:val="000000"/>
                  <w:kern w:val="0"/>
                  <w:sz w:val="24"/>
                  <w:szCs w:val="24"/>
                  <w:rPrChange w:id="8719" w:author="吴发菊" w:date="2024-04-18T18:59:00Z">
                    <w:rPr>
                      <w:rFonts w:hint="eastAsia" w:ascii="仿宋" w:hAnsi="仿宋" w:eastAsia="仿宋" w:cs="宋体"/>
                      <w:b/>
                      <w:bCs/>
                      <w:color w:val="000000"/>
                      <w:kern w:val="0"/>
                      <w:sz w:val="24"/>
                      <w:szCs w:val="24"/>
                    </w:rPr>
                  </w:rPrChange>
                </w:rPr>
                <w:t>建设类型</w:t>
              </w:r>
            </w:ins>
          </w:p>
        </w:tc>
        <w:tc>
          <w:tcPr>
            <w:tcW w:w="721" w:type="dxa"/>
            <w:tcBorders>
              <w:top w:val="single" w:color="auto" w:sz="4" w:space="0"/>
              <w:left w:val="nil"/>
              <w:bottom w:val="single" w:color="auto" w:sz="4" w:space="0"/>
              <w:right w:val="single" w:color="auto" w:sz="4" w:space="0"/>
            </w:tcBorders>
            <w:vAlign w:val="center"/>
          </w:tcPr>
          <w:p>
            <w:pPr>
              <w:widowControl/>
              <w:jc w:val="center"/>
              <w:rPr>
                <w:ins w:id="8720" w:author="吴发菊" w:date="2024-04-18T18:09:00Z"/>
                <w:rFonts w:ascii="仿宋" w:hAnsi="仿宋" w:eastAsia="仿宋" w:cs="宋体"/>
                <w:b/>
                <w:bCs/>
                <w:color w:val="000000"/>
                <w:kern w:val="0"/>
                <w:sz w:val="24"/>
                <w:szCs w:val="24"/>
              </w:rPr>
            </w:pPr>
            <w:ins w:id="8721" w:author="吴发菊" w:date="2024-04-18T18:09:00Z">
              <w:r>
                <w:rPr>
                  <w:rFonts w:hint="eastAsia" w:ascii="仿宋" w:hAnsi="仿宋" w:eastAsia="仿宋" w:cs="宋体"/>
                  <w:b/>
                  <w:bCs/>
                  <w:color w:val="000000"/>
                  <w:kern w:val="0"/>
                  <w:sz w:val="24"/>
                  <w:szCs w:val="24"/>
                  <w:rPrChange w:id="8722" w:author="吴发菊" w:date="2024-04-18T18:59:00Z">
                    <w:rPr>
                      <w:rFonts w:hint="eastAsia" w:ascii="仿宋" w:hAnsi="仿宋" w:eastAsia="仿宋" w:cs="宋体"/>
                      <w:b/>
                      <w:bCs/>
                      <w:color w:val="000000"/>
                      <w:kern w:val="0"/>
                      <w:sz w:val="24"/>
                      <w:szCs w:val="24"/>
                    </w:rPr>
                  </w:rPrChange>
                </w:rPr>
                <w:t>开发模式</w:t>
              </w:r>
            </w:ins>
          </w:p>
        </w:tc>
        <w:tc>
          <w:tcPr>
            <w:tcW w:w="721" w:type="dxa"/>
            <w:tcBorders>
              <w:top w:val="single" w:color="auto" w:sz="4" w:space="0"/>
              <w:left w:val="nil"/>
              <w:bottom w:val="single" w:color="auto" w:sz="4" w:space="0"/>
              <w:right w:val="single" w:color="auto" w:sz="4" w:space="0"/>
            </w:tcBorders>
            <w:vAlign w:val="center"/>
          </w:tcPr>
          <w:p>
            <w:pPr>
              <w:widowControl/>
              <w:jc w:val="center"/>
              <w:rPr>
                <w:ins w:id="8723" w:author="吴发菊" w:date="2024-04-18T18:09:00Z"/>
                <w:rFonts w:ascii="仿宋" w:hAnsi="仿宋" w:eastAsia="仿宋" w:cs="宋体"/>
                <w:b/>
                <w:bCs/>
                <w:color w:val="000000"/>
                <w:kern w:val="0"/>
                <w:sz w:val="24"/>
                <w:szCs w:val="24"/>
              </w:rPr>
            </w:pPr>
            <w:ins w:id="8724" w:author="吴发菊" w:date="2024-04-18T18:09:00Z">
              <w:r>
                <w:rPr>
                  <w:rFonts w:hint="eastAsia" w:ascii="仿宋" w:hAnsi="仿宋" w:eastAsia="仿宋" w:cs="宋体"/>
                  <w:b/>
                  <w:bCs/>
                  <w:color w:val="000000"/>
                  <w:kern w:val="0"/>
                  <w:sz w:val="24"/>
                  <w:szCs w:val="24"/>
                  <w:rPrChange w:id="8725" w:author="吴发菊" w:date="2024-04-18T18:59:00Z">
                    <w:rPr>
                      <w:rFonts w:hint="eastAsia" w:ascii="仿宋" w:hAnsi="仿宋" w:eastAsia="仿宋" w:cs="宋体"/>
                      <w:b/>
                      <w:bCs/>
                      <w:color w:val="000000"/>
                      <w:kern w:val="0"/>
                      <w:sz w:val="24"/>
                      <w:szCs w:val="24"/>
                    </w:rPr>
                  </w:rPrChange>
                </w:rPr>
                <w:t>建设性质</w:t>
              </w:r>
            </w:ins>
          </w:p>
        </w:tc>
        <w:tc>
          <w:tcPr>
            <w:tcW w:w="721" w:type="dxa"/>
            <w:tcBorders>
              <w:top w:val="single" w:color="auto" w:sz="4" w:space="0"/>
              <w:left w:val="nil"/>
              <w:bottom w:val="single" w:color="auto" w:sz="4" w:space="0"/>
              <w:right w:val="single" w:color="auto" w:sz="4" w:space="0"/>
            </w:tcBorders>
            <w:vAlign w:val="center"/>
          </w:tcPr>
          <w:p>
            <w:pPr>
              <w:widowControl/>
              <w:jc w:val="center"/>
              <w:rPr>
                <w:ins w:id="8726" w:author="吴发菊" w:date="2024-04-18T18:09:00Z"/>
                <w:rFonts w:ascii="仿宋" w:hAnsi="仿宋" w:eastAsia="仿宋" w:cs="宋体"/>
                <w:b/>
                <w:bCs/>
                <w:color w:val="000000"/>
                <w:kern w:val="0"/>
                <w:sz w:val="24"/>
                <w:szCs w:val="24"/>
              </w:rPr>
            </w:pPr>
            <w:ins w:id="8727" w:author="吴发菊" w:date="2024-04-18T18:09:00Z">
              <w:r>
                <w:rPr>
                  <w:rFonts w:hint="eastAsia" w:ascii="仿宋" w:hAnsi="仿宋" w:eastAsia="仿宋" w:cs="宋体"/>
                  <w:b/>
                  <w:bCs/>
                  <w:color w:val="000000"/>
                  <w:kern w:val="0"/>
                  <w:sz w:val="24"/>
                  <w:szCs w:val="24"/>
                  <w:rPrChange w:id="8728" w:author="吴发菊" w:date="2024-04-18T18:59:00Z">
                    <w:rPr>
                      <w:rFonts w:hint="eastAsia" w:ascii="仿宋" w:hAnsi="仿宋" w:eastAsia="仿宋" w:cs="宋体"/>
                      <w:b/>
                      <w:bCs/>
                      <w:color w:val="000000"/>
                      <w:kern w:val="0"/>
                      <w:sz w:val="24"/>
                      <w:szCs w:val="24"/>
                    </w:rPr>
                  </w:rPrChange>
                </w:rPr>
                <w:t>用地规模</w:t>
              </w:r>
            </w:ins>
          </w:p>
        </w:tc>
        <w:tc>
          <w:tcPr>
            <w:tcW w:w="721" w:type="dxa"/>
            <w:tcBorders>
              <w:top w:val="single" w:color="auto" w:sz="4" w:space="0"/>
              <w:left w:val="nil"/>
              <w:bottom w:val="single" w:color="auto" w:sz="4" w:space="0"/>
              <w:right w:val="single" w:color="auto" w:sz="4" w:space="0"/>
            </w:tcBorders>
            <w:vAlign w:val="center"/>
          </w:tcPr>
          <w:p>
            <w:pPr>
              <w:widowControl/>
              <w:jc w:val="center"/>
              <w:rPr>
                <w:ins w:id="8729" w:author="吴发菊" w:date="2024-04-18T18:09:00Z"/>
                <w:rFonts w:ascii="仿宋" w:hAnsi="仿宋" w:eastAsia="仿宋" w:cs="宋体"/>
                <w:b/>
                <w:bCs/>
                <w:color w:val="000000"/>
                <w:kern w:val="0"/>
                <w:sz w:val="24"/>
                <w:szCs w:val="24"/>
              </w:rPr>
            </w:pPr>
            <w:ins w:id="8730" w:author="吴发菊" w:date="2024-04-18T18:09:00Z">
              <w:r>
                <w:rPr>
                  <w:rFonts w:hint="eastAsia" w:ascii="仿宋" w:hAnsi="仿宋" w:eastAsia="仿宋" w:cs="宋体"/>
                  <w:b/>
                  <w:bCs/>
                  <w:color w:val="000000"/>
                  <w:kern w:val="0"/>
                  <w:sz w:val="24"/>
                  <w:szCs w:val="24"/>
                  <w:rPrChange w:id="8731" w:author="吴发菊" w:date="2024-04-18T18:59:00Z">
                    <w:rPr>
                      <w:rFonts w:hint="eastAsia" w:ascii="仿宋" w:hAnsi="仿宋" w:eastAsia="仿宋" w:cs="宋体"/>
                      <w:b/>
                      <w:bCs/>
                      <w:color w:val="000000"/>
                      <w:kern w:val="0"/>
                      <w:sz w:val="24"/>
                      <w:szCs w:val="24"/>
                    </w:rPr>
                  </w:rPrChange>
                </w:rPr>
                <w:t>项目级别</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732" w:author="吴发菊" w:date="2024-04-18T18:09:00Z"/>
        </w:trPr>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33" w:author="吴发菊" w:date="2024-04-18T18:09:00Z"/>
                <w:rFonts w:ascii="仿宋" w:hAnsi="仿宋" w:eastAsia="仿宋" w:cs="宋体"/>
                <w:color w:val="000000"/>
                <w:kern w:val="0"/>
                <w:sz w:val="24"/>
                <w:szCs w:val="24"/>
              </w:rPr>
            </w:pPr>
            <w:ins w:id="8734" w:author="吴发菊" w:date="2024-04-18T18:09:00Z">
              <w:r>
                <w:rPr>
                  <w:rFonts w:hint="eastAsia" w:ascii="仿宋" w:hAnsi="仿宋" w:eastAsia="仿宋" w:cs="宋体"/>
                  <w:color w:val="000000"/>
                  <w:kern w:val="0"/>
                  <w:sz w:val="24"/>
                  <w:szCs w:val="24"/>
                  <w:rPrChange w:id="8735" w:author="吴发菊" w:date="2024-04-18T18:59:00Z">
                    <w:rPr>
                      <w:rFonts w:hint="eastAsia" w:ascii="仿宋" w:hAnsi="仿宋" w:eastAsia="仿宋" w:cs="宋体"/>
                      <w:color w:val="000000"/>
                      <w:kern w:val="0"/>
                      <w:sz w:val="24"/>
                      <w:szCs w:val="24"/>
                    </w:rPr>
                  </w:rPrChange>
                </w:rPr>
                <w:t>海棠区</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36" w:author="吴发菊" w:date="2024-04-18T18:09:00Z"/>
                <w:rFonts w:ascii="仿宋" w:hAnsi="仿宋" w:eastAsia="仿宋" w:cs="宋体"/>
                <w:color w:val="000000"/>
                <w:kern w:val="0"/>
                <w:sz w:val="24"/>
                <w:szCs w:val="24"/>
              </w:rPr>
            </w:pPr>
            <w:ins w:id="8737" w:author="吴发菊" w:date="2024-04-18T18:09:00Z">
              <w:r>
                <w:rPr>
                  <w:rFonts w:ascii="仿宋" w:hAnsi="仿宋" w:eastAsia="仿宋" w:cs="宋体"/>
                  <w:color w:val="000000"/>
                  <w:kern w:val="0"/>
                  <w:sz w:val="24"/>
                  <w:szCs w:val="24"/>
                  <w:rPrChange w:id="8738" w:author="吴发菊" w:date="2024-04-18T18:59:00Z">
                    <w:rPr>
                      <w:rFonts w:ascii="仿宋" w:hAnsi="仿宋" w:eastAsia="仿宋" w:cs="宋体"/>
                      <w:color w:val="000000"/>
                      <w:kern w:val="0"/>
                      <w:sz w:val="24"/>
                      <w:szCs w:val="24"/>
                    </w:rPr>
                  </w:rPrChange>
                </w:rPr>
                <w:t>1</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8739" w:author="吴发菊" w:date="2024-04-18T18:09:00Z"/>
                <w:rFonts w:ascii="仿宋" w:hAnsi="仿宋" w:eastAsia="仿宋" w:cs="宋体"/>
                <w:color w:val="000000"/>
                <w:kern w:val="0"/>
                <w:sz w:val="24"/>
                <w:szCs w:val="24"/>
              </w:rPr>
            </w:pPr>
            <w:ins w:id="8740" w:author="吴发菊" w:date="2024-04-18T18:09:00Z">
              <w:r>
                <w:rPr>
                  <w:rFonts w:hint="eastAsia" w:ascii="仿宋" w:hAnsi="仿宋" w:eastAsia="仿宋" w:cs="宋体"/>
                  <w:color w:val="000000"/>
                  <w:kern w:val="0"/>
                  <w:sz w:val="24"/>
                  <w:szCs w:val="24"/>
                  <w:rPrChange w:id="8741" w:author="吴发菊" w:date="2024-04-18T18:59:00Z">
                    <w:rPr>
                      <w:rFonts w:hint="eastAsia" w:ascii="仿宋" w:hAnsi="仿宋" w:eastAsia="仿宋" w:cs="宋体"/>
                      <w:color w:val="000000"/>
                      <w:kern w:val="0"/>
                      <w:sz w:val="24"/>
                      <w:szCs w:val="24"/>
                    </w:rPr>
                  </w:rPrChange>
                </w:rPr>
                <w:t>塔</w:t>
              </w:r>
            </w:ins>
            <w:ins w:id="8742" w:author="吴发菊" w:date="2024-04-18T18:09:00Z">
              <w:r>
                <w:rPr>
                  <w:rFonts w:hint="eastAsia" w:ascii="仿宋" w:hAnsi="仿宋" w:eastAsia="仿宋" w:cs="宋体"/>
                  <w:color w:val="000000"/>
                  <w:kern w:val="0"/>
                  <w:sz w:val="24"/>
                  <w:szCs w:val="24"/>
                  <w:rPrChange w:id="8743" w:author="吴发菊" w:date="2024-04-18T18:59:00Z">
                    <w:rPr>
                      <w:rFonts w:hint="eastAsia" w:ascii="仿宋" w:hAnsi="仿宋" w:eastAsia="仿宋" w:cs="宋体"/>
                      <w:color w:val="000000"/>
                      <w:kern w:val="0"/>
                      <w:sz w:val="24"/>
                      <w:szCs w:val="24"/>
                    </w:rPr>
                  </w:rPrChange>
                </w:rPr>
                <w:t>赫</w:t>
              </w:r>
            </w:ins>
            <w:ins w:id="8744" w:author="吴发菊" w:date="2024-04-18T18:09:00Z">
              <w:r>
                <w:rPr>
                  <w:rFonts w:hint="eastAsia" w:ascii="仿宋" w:hAnsi="仿宋" w:eastAsia="仿宋" w:cs="宋体"/>
                  <w:color w:val="000000"/>
                  <w:kern w:val="0"/>
                  <w:sz w:val="24"/>
                  <w:szCs w:val="24"/>
                  <w:rPrChange w:id="8745" w:author="吴发菊" w:date="2024-04-18T18:59:00Z">
                    <w:rPr>
                      <w:rFonts w:hint="eastAsia" w:ascii="仿宋" w:hAnsi="仿宋" w:eastAsia="仿宋" w:cs="宋体"/>
                      <w:color w:val="000000"/>
                      <w:kern w:val="0"/>
                      <w:sz w:val="24"/>
                      <w:szCs w:val="24"/>
                    </w:rPr>
                  </w:rPrChange>
                </w:rPr>
                <w:t>高空跳伞营地</w:t>
              </w:r>
            </w:ins>
          </w:p>
        </w:tc>
        <w:tc>
          <w:tcPr>
            <w:tcW w:w="2070" w:type="dxa"/>
            <w:tcBorders>
              <w:top w:val="nil"/>
              <w:left w:val="nil"/>
              <w:bottom w:val="single" w:color="auto" w:sz="4" w:space="0"/>
              <w:right w:val="single" w:color="auto" w:sz="4" w:space="0"/>
            </w:tcBorders>
            <w:vAlign w:val="center"/>
          </w:tcPr>
          <w:p>
            <w:pPr>
              <w:widowControl/>
              <w:jc w:val="left"/>
              <w:rPr>
                <w:ins w:id="8746" w:author="吴发菊" w:date="2024-04-18T18:09:00Z"/>
                <w:rFonts w:ascii="仿宋" w:hAnsi="仿宋" w:eastAsia="仿宋" w:cs="宋体"/>
                <w:color w:val="000000"/>
                <w:kern w:val="0"/>
                <w:sz w:val="24"/>
                <w:szCs w:val="24"/>
              </w:rPr>
            </w:pPr>
            <w:ins w:id="8747" w:author="吴发菊" w:date="2024-04-18T18:09:00Z">
              <w:r>
                <w:rPr>
                  <w:rFonts w:ascii="仿宋" w:hAnsi="仿宋" w:eastAsia="仿宋" w:cs="宋体"/>
                  <w:color w:val="000000"/>
                  <w:kern w:val="0"/>
                  <w:sz w:val="24"/>
                  <w:szCs w:val="24"/>
                  <w:rPrChange w:id="8748" w:author="吴发菊" w:date="2024-04-18T18:59:00Z">
                    <w:rPr>
                      <w:rFonts w:ascii="仿宋" w:hAnsi="仿宋" w:eastAsia="仿宋" w:cs="宋体"/>
                      <w:color w:val="000000"/>
                      <w:kern w:val="0"/>
                      <w:sz w:val="24"/>
                      <w:szCs w:val="24"/>
                    </w:rPr>
                  </w:rPrChange>
                </w:rPr>
                <w:t>1、以“高空跳伞”为主题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49" w:author="吴发菊" w:date="2024-04-18T18:09:00Z"/>
                <w:rFonts w:ascii="仿宋" w:hAnsi="仿宋" w:eastAsia="仿宋" w:cs="宋体"/>
                <w:color w:val="000000"/>
                <w:kern w:val="0"/>
                <w:sz w:val="24"/>
                <w:szCs w:val="24"/>
              </w:rPr>
            </w:pPr>
            <w:ins w:id="8750" w:author="吴发菊" w:date="2024-04-18T18:09:00Z">
              <w:r>
                <w:rPr>
                  <w:rFonts w:hint="eastAsia" w:ascii="仿宋" w:hAnsi="仿宋" w:eastAsia="仿宋" w:cs="宋体"/>
                  <w:color w:val="000000"/>
                  <w:kern w:val="0"/>
                  <w:sz w:val="24"/>
                  <w:szCs w:val="24"/>
                  <w:rPrChange w:id="8751" w:author="吴发菊" w:date="2024-04-18T18:59:00Z">
                    <w:rPr>
                      <w:rFonts w:hint="eastAsia" w:ascii="仿宋" w:hAnsi="仿宋" w:eastAsia="仿宋" w:cs="宋体"/>
                      <w:color w:val="000000"/>
                      <w:kern w:val="0"/>
                      <w:sz w:val="24"/>
                      <w:szCs w:val="24"/>
                    </w:rPr>
                  </w:rPrChange>
                </w:rPr>
                <w:t>高空跳伞营地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52" w:author="吴发菊" w:date="2024-04-18T18:09:00Z"/>
                <w:rFonts w:ascii="仿宋" w:hAnsi="仿宋" w:eastAsia="仿宋" w:cs="宋体"/>
                <w:color w:val="000000"/>
                <w:kern w:val="0"/>
                <w:sz w:val="24"/>
                <w:szCs w:val="24"/>
              </w:rPr>
            </w:pPr>
            <w:ins w:id="8753" w:author="吴发菊" w:date="2024-04-18T18:09:00Z">
              <w:r>
                <w:rPr>
                  <w:rFonts w:hint="eastAsia" w:ascii="仿宋" w:hAnsi="仿宋" w:eastAsia="仿宋" w:cs="宋体"/>
                  <w:color w:val="000000"/>
                  <w:kern w:val="0"/>
                  <w:sz w:val="24"/>
                  <w:szCs w:val="24"/>
                  <w:rPrChange w:id="8754" w:author="吴发菊" w:date="2024-04-18T18:59:00Z">
                    <w:rPr>
                      <w:rFonts w:hint="eastAsia" w:ascii="仿宋" w:hAnsi="仿宋" w:eastAsia="仿宋" w:cs="宋体"/>
                      <w:color w:val="000000"/>
                      <w:kern w:val="0"/>
                      <w:sz w:val="24"/>
                      <w:szCs w:val="24"/>
                    </w:rPr>
                  </w:rPrChange>
                </w:rPr>
                <w:t>企业自筹</w:t>
              </w:r>
            </w:ins>
            <w:ins w:id="8755" w:author="吴发菊" w:date="2024-04-18T18:09:00Z">
              <w:r>
                <w:rPr>
                  <w:rFonts w:ascii="仿宋" w:hAnsi="仿宋" w:eastAsia="仿宋" w:cs="宋体"/>
                  <w:color w:val="000000"/>
                  <w:kern w:val="0"/>
                  <w:sz w:val="24"/>
                  <w:szCs w:val="24"/>
                  <w:rPrChange w:id="8756" w:author="吴发菊" w:date="2024-04-18T18:59:00Z">
                    <w:rPr>
                      <w:rFonts w:ascii="仿宋" w:hAnsi="仿宋" w:eastAsia="仿宋" w:cs="宋体"/>
                      <w:color w:val="000000"/>
                      <w:kern w:val="0"/>
                      <w:sz w:val="24"/>
                      <w:szCs w:val="24"/>
                    </w:rPr>
                  </w:rPrChange>
                </w:rPr>
                <w:t>+政府扶持</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57" w:author="吴发菊" w:date="2024-04-18T18:09:00Z"/>
                <w:rFonts w:ascii="仿宋" w:hAnsi="仿宋" w:eastAsia="仿宋" w:cs="宋体"/>
                <w:kern w:val="0"/>
                <w:sz w:val="24"/>
                <w:szCs w:val="24"/>
              </w:rPr>
            </w:pPr>
            <w:ins w:id="8758" w:author="吴发菊" w:date="2024-04-18T18:09:00Z">
              <w:r>
                <w:rPr>
                  <w:rFonts w:hint="eastAsia" w:ascii="仿宋" w:hAnsi="仿宋" w:eastAsia="仿宋" w:cs="宋体"/>
                  <w:kern w:val="0"/>
                  <w:sz w:val="24"/>
                  <w:szCs w:val="24"/>
                </w:rPr>
                <w:t>现状提升</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59" w:author="吴发菊" w:date="2024-04-18T18:09:00Z"/>
                <w:rFonts w:ascii="仿宋" w:hAnsi="仿宋" w:eastAsia="仿宋" w:cs="宋体"/>
                <w:color w:val="000000"/>
                <w:kern w:val="0"/>
                <w:sz w:val="24"/>
                <w:szCs w:val="24"/>
              </w:rPr>
            </w:pPr>
            <w:ins w:id="8760" w:author="吴发菊" w:date="2024-04-18T18:09:00Z">
              <w:r>
                <w:rPr>
                  <w:rFonts w:ascii="仿宋" w:hAnsi="仿宋" w:eastAsia="仿宋" w:cs="宋体"/>
                  <w:color w:val="000000"/>
                  <w:kern w:val="0"/>
                  <w:sz w:val="24"/>
                  <w:szCs w:val="24"/>
                  <w:rPrChange w:id="8761"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62" w:author="吴发菊" w:date="2024-04-18T18:09:00Z"/>
                <w:rFonts w:ascii="仿宋" w:hAnsi="仿宋" w:eastAsia="仿宋" w:cs="宋体"/>
                <w:color w:val="000000"/>
                <w:kern w:val="0"/>
                <w:sz w:val="24"/>
                <w:szCs w:val="24"/>
              </w:rPr>
            </w:pPr>
            <w:ins w:id="8763" w:author="吴发菊" w:date="2024-04-18T18:09:00Z">
              <w:r>
                <w:rPr>
                  <w:rFonts w:hint="eastAsia" w:ascii="仿宋" w:hAnsi="仿宋" w:eastAsia="仿宋" w:cs="宋体"/>
                  <w:color w:val="000000"/>
                  <w:kern w:val="0"/>
                  <w:sz w:val="24"/>
                  <w:szCs w:val="24"/>
                  <w:rPrChange w:id="8764"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ins w:id="8765"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766"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767"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8768"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8769" w:author="吴发菊" w:date="2024-04-18T18:09:00Z"/>
                <w:rFonts w:ascii="仿宋" w:hAnsi="仿宋" w:eastAsia="仿宋" w:cs="宋体"/>
                <w:color w:val="000000"/>
                <w:kern w:val="0"/>
                <w:sz w:val="24"/>
                <w:szCs w:val="24"/>
              </w:rPr>
            </w:pPr>
            <w:ins w:id="8770" w:author="吴发菊" w:date="2024-04-18T18:09:00Z">
              <w:r>
                <w:rPr>
                  <w:rFonts w:ascii="仿宋" w:hAnsi="仿宋" w:eastAsia="仿宋" w:cs="宋体"/>
                  <w:color w:val="000000"/>
                  <w:kern w:val="0"/>
                  <w:sz w:val="24"/>
                  <w:szCs w:val="24"/>
                  <w:rPrChange w:id="8771" w:author="吴发菊" w:date="2024-04-18T18:59:00Z">
                    <w:rPr>
                      <w:rFonts w:ascii="仿宋" w:hAnsi="仿宋" w:eastAsia="仿宋" w:cs="宋体"/>
                      <w:color w:val="000000"/>
                      <w:kern w:val="0"/>
                      <w:sz w:val="24"/>
                      <w:szCs w:val="24"/>
                    </w:rPr>
                  </w:rPrChange>
                </w:rPr>
                <w:t>2、业态：①高空跳伞②直升机</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772"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773"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774"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775"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776"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777"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778" w:author="吴发菊" w:date="2024-04-18T18:09:00Z"/>
                <w:rFonts w:ascii="仿宋" w:hAnsi="仿宋" w:eastAsia="仿宋" w:cs="宋体"/>
                <w:color w:val="000000"/>
                <w:kern w:val="0"/>
                <w:sz w:val="24"/>
                <w:szCs w:val="24"/>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79" w:author="吴发菊" w:date="2024-04-18T18:09:00Z"/>
                <w:rFonts w:ascii="仿宋" w:hAnsi="仿宋" w:eastAsia="仿宋" w:cs="宋体"/>
                <w:color w:val="000000"/>
                <w:kern w:val="0"/>
                <w:sz w:val="24"/>
                <w:szCs w:val="24"/>
              </w:rPr>
            </w:pPr>
            <w:ins w:id="8780" w:author="吴发菊" w:date="2024-04-18T18:09:00Z">
              <w:r>
                <w:rPr>
                  <w:rFonts w:ascii="仿宋" w:hAnsi="仿宋" w:eastAsia="仿宋" w:cs="宋体"/>
                  <w:color w:val="000000"/>
                  <w:kern w:val="0"/>
                  <w:sz w:val="24"/>
                  <w:szCs w:val="24"/>
                  <w:rPrChange w:id="8781" w:author="吴发菊" w:date="2024-04-18T18:59:00Z">
                    <w:rPr>
                      <w:rFonts w:ascii="仿宋" w:hAnsi="仿宋" w:eastAsia="仿宋" w:cs="宋体"/>
                      <w:color w:val="000000"/>
                      <w:kern w:val="0"/>
                      <w:sz w:val="24"/>
                      <w:szCs w:val="24"/>
                    </w:rPr>
                  </w:rPrChange>
                </w:rPr>
                <w:t>2</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8782" w:author="吴发菊" w:date="2024-04-18T18:09:00Z"/>
                <w:rFonts w:ascii="仿宋" w:hAnsi="仿宋" w:eastAsia="仿宋" w:cs="宋体"/>
                <w:color w:val="000000"/>
                <w:kern w:val="0"/>
                <w:sz w:val="24"/>
                <w:szCs w:val="24"/>
              </w:rPr>
            </w:pPr>
            <w:ins w:id="8783" w:author="吴发菊" w:date="2024-04-18T18:09:00Z">
              <w:r>
                <w:rPr>
                  <w:rFonts w:hint="eastAsia" w:ascii="仿宋" w:hAnsi="仿宋" w:eastAsia="仿宋" w:cs="宋体"/>
                  <w:color w:val="000000"/>
                  <w:kern w:val="0"/>
                  <w:sz w:val="24"/>
                  <w:szCs w:val="24"/>
                  <w:rPrChange w:id="8784" w:author="吴发菊" w:date="2024-04-18T18:59:00Z">
                    <w:rPr>
                      <w:rFonts w:hint="eastAsia" w:ascii="仿宋" w:hAnsi="仿宋" w:eastAsia="仿宋" w:cs="宋体"/>
                      <w:color w:val="000000"/>
                      <w:kern w:val="0"/>
                      <w:sz w:val="24"/>
                      <w:szCs w:val="24"/>
                    </w:rPr>
                  </w:rPrChange>
                </w:rPr>
                <w:t>红树林度假酒店直升机基地</w:t>
              </w:r>
            </w:ins>
          </w:p>
        </w:tc>
        <w:tc>
          <w:tcPr>
            <w:tcW w:w="2070" w:type="dxa"/>
            <w:tcBorders>
              <w:top w:val="nil"/>
              <w:left w:val="nil"/>
              <w:bottom w:val="single" w:color="auto" w:sz="4" w:space="0"/>
              <w:right w:val="single" w:color="auto" w:sz="4" w:space="0"/>
            </w:tcBorders>
            <w:vAlign w:val="center"/>
          </w:tcPr>
          <w:p>
            <w:pPr>
              <w:widowControl/>
              <w:jc w:val="left"/>
              <w:rPr>
                <w:ins w:id="8785" w:author="吴发菊" w:date="2024-04-18T18:09:00Z"/>
                <w:rFonts w:ascii="仿宋" w:hAnsi="仿宋" w:eastAsia="仿宋" w:cs="宋体"/>
                <w:color w:val="000000"/>
                <w:kern w:val="0"/>
                <w:sz w:val="24"/>
                <w:szCs w:val="24"/>
              </w:rPr>
            </w:pPr>
            <w:ins w:id="8786" w:author="吴发菊" w:date="2024-04-18T18:09:00Z">
              <w:r>
                <w:rPr>
                  <w:rFonts w:ascii="仿宋" w:hAnsi="仿宋" w:eastAsia="仿宋" w:cs="宋体"/>
                  <w:color w:val="000000"/>
                  <w:kern w:val="0"/>
                  <w:sz w:val="24"/>
                  <w:szCs w:val="24"/>
                  <w:rPrChange w:id="8787" w:author="吴发菊" w:date="2024-04-18T18:59:00Z">
                    <w:rPr>
                      <w:rFonts w:ascii="仿宋" w:hAnsi="仿宋" w:eastAsia="仿宋" w:cs="宋体"/>
                      <w:color w:val="000000"/>
                      <w:kern w:val="0"/>
                      <w:sz w:val="24"/>
                      <w:szCs w:val="24"/>
                    </w:rPr>
                  </w:rPrChange>
                </w:rPr>
                <w:t>1、以“直升机”为主题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88" w:author="吴发菊" w:date="2024-04-18T18:09:00Z"/>
                <w:rFonts w:ascii="仿宋" w:hAnsi="仿宋" w:eastAsia="仿宋" w:cs="宋体"/>
                <w:color w:val="000000"/>
                <w:kern w:val="0"/>
                <w:sz w:val="24"/>
                <w:szCs w:val="24"/>
              </w:rPr>
            </w:pPr>
            <w:ins w:id="8789" w:author="吴发菊" w:date="2024-04-18T18:09:00Z">
              <w:r>
                <w:rPr>
                  <w:rFonts w:hint="eastAsia" w:ascii="仿宋" w:hAnsi="仿宋" w:eastAsia="仿宋" w:cs="宋体"/>
                  <w:color w:val="000000"/>
                  <w:kern w:val="0"/>
                  <w:sz w:val="24"/>
                  <w:szCs w:val="24"/>
                  <w:rPrChange w:id="8790" w:author="吴发菊" w:date="2024-04-18T18:59:00Z">
                    <w:rPr>
                      <w:rFonts w:hint="eastAsia" w:ascii="仿宋" w:hAnsi="仿宋" w:eastAsia="仿宋" w:cs="宋体"/>
                      <w:color w:val="000000"/>
                      <w:kern w:val="0"/>
                      <w:sz w:val="24"/>
                      <w:szCs w:val="24"/>
                    </w:rPr>
                  </w:rPrChange>
                </w:rPr>
                <w:t>直升机营地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91" w:author="吴发菊" w:date="2024-04-18T18:09:00Z"/>
                <w:rFonts w:ascii="仿宋" w:hAnsi="仿宋" w:eastAsia="仿宋" w:cs="宋体"/>
                <w:color w:val="000000"/>
                <w:kern w:val="0"/>
                <w:sz w:val="24"/>
                <w:szCs w:val="24"/>
              </w:rPr>
            </w:pPr>
            <w:ins w:id="8792" w:author="吴发菊" w:date="2024-04-18T18:09:00Z">
              <w:r>
                <w:rPr>
                  <w:rFonts w:hint="eastAsia" w:ascii="仿宋" w:hAnsi="仿宋" w:eastAsia="仿宋" w:cs="宋体"/>
                  <w:color w:val="000000"/>
                  <w:kern w:val="0"/>
                  <w:sz w:val="24"/>
                  <w:szCs w:val="24"/>
                  <w:rPrChange w:id="8793" w:author="吴发菊" w:date="2024-04-18T18:59:00Z">
                    <w:rPr>
                      <w:rFonts w:hint="eastAsia" w:ascii="仿宋" w:hAnsi="仿宋" w:eastAsia="仿宋" w:cs="宋体"/>
                      <w:color w:val="000000"/>
                      <w:kern w:val="0"/>
                      <w:sz w:val="24"/>
                      <w:szCs w:val="24"/>
                    </w:rPr>
                  </w:rPrChange>
                </w:rPr>
                <w:t>企业自筹</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94" w:author="吴发菊" w:date="2024-04-18T18:09:00Z"/>
                <w:rFonts w:ascii="仿宋" w:hAnsi="仿宋" w:eastAsia="仿宋" w:cs="宋体"/>
                <w:kern w:val="0"/>
                <w:sz w:val="24"/>
                <w:szCs w:val="24"/>
              </w:rPr>
            </w:pPr>
            <w:ins w:id="8795" w:author="吴发菊" w:date="2024-04-18T18:09:00Z">
              <w:r>
                <w:rPr>
                  <w:rFonts w:hint="eastAsia" w:ascii="仿宋" w:hAnsi="仿宋" w:eastAsia="仿宋" w:cs="宋体"/>
                  <w:kern w:val="0"/>
                  <w:sz w:val="24"/>
                  <w:szCs w:val="24"/>
                </w:rPr>
                <w:t>现状提升</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96" w:author="吴发菊" w:date="2024-04-18T18:09:00Z"/>
                <w:rFonts w:ascii="仿宋" w:hAnsi="仿宋" w:eastAsia="仿宋" w:cs="宋体"/>
                <w:color w:val="000000"/>
                <w:kern w:val="0"/>
                <w:sz w:val="24"/>
                <w:szCs w:val="24"/>
              </w:rPr>
            </w:pPr>
            <w:ins w:id="8797" w:author="吴发菊" w:date="2024-04-18T18:09:00Z">
              <w:r>
                <w:rPr>
                  <w:rFonts w:ascii="仿宋" w:hAnsi="仿宋" w:eastAsia="仿宋" w:cs="宋体"/>
                  <w:color w:val="000000"/>
                  <w:kern w:val="0"/>
                  <w:sz w:val="24"/>
                  <w:szCs w:val="24"/>
                  <w:rPrChange w:id="8798"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799" w:author="吴发菊" w:date="2024-04-18T18:09:00Z"/>
                <w:rFonts w:ascii="仿宋" w:hAnsi="仿宋" w:eastAsia="仿宋" w:cs="宋体"/>
                <w:color w:val="000000"/>
                <w:kern w:val="0"/>
                <w:sz w:val="24"/>
                <w:szCs w:val="24"/>
              </w:rPr>
            </w:pPr>
            <w:ins w:id="8800" w:author="吴发菊" w:date="2024-04-18T18:09:00Z">
              <w:r>
                <w:rPr>
                  <w:rFonts w:hint="eastAsia" w:ascii="仿宋" w:hAnsi="仿宋" w:eastAsia="仿宋" w:cs="宋体"/>
                  <w:color w:val="000000"/>
                  <w:kern w:val="0"/>
                  <w:sz w:val="24"/>
                  <w:szCs w:val="24"/>
                  <w:rPrChange w:id="8801" w:author="吴发菊" w:date="2024-04-18T18:59:00Z">
                    <w:rPr>
                      <w:rFonts w:hint="eastAsia" w:ascii="仿宋" w:hAnsi="仿宋" w:eastAsia="仿宋" w:cs="宋体"/>
                      <w:color w:val="000000"/>
                      <w:kern w:val="0"/>
                      <w:sz w:val="24"/>
                      <w:szCs w:val="24"/>
                    </w:rPr>
                  </w:rPrChange>
                </w:rPr>
                <w:t>一般项目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802"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03"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04"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8805"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8806" w:author="吴发菊" w:date="2024-04-18T18:09:00Z"/>
                <w:rFonts w:ascii="仿宋" w:hAnsi="仿宋" w:eastAsia="仿宋" w:cs="宋体"/>
                <w:color w:val="000000"/>
                <w:kern w:val="0"/>
                <w:sz w:val="24"/>
                <w:szCs w:val="24"/>
              </w:rPr>
            </w:pPr>
            <w:ins w:id="8807" w:author="吴发菊" w:date="2024-04-18T18:09:00Z">
              <w:r>
                <w:rPr>
                  <w:rFonts w:ascii="仿宋" w:hAnsi="仿宋" w:eastAsia="仿宋" w:cs="宋体"/>
                  <w:color w:val="000000"/>
                  <w:kern w:val="0"/>
                  <w:sz w:val="24"/>
                  <w:szCs w:val="24"/>
                  <w:rPrChange w:id="8808" w:author="吴发菊" w:date="2024-04-18T18:59:00Z">
                    <w:rPr>
                      <w:rFonts w:ascii="仿宋" w:hAnsi="仿宋" w:eastAsia="仿宋" w:cs="宋体"/>
                      <w:color w:val="000000"/>
                      <w:kern w:val="0"/>
                      <w:sz w:val="24"/>
                      <w:szCs w:val="24"/>
                    </w:rPr>
                  </w:rPrChange>
                </w:rPr>
                <w:t>2、业态：①直升机②滑翔伞</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09"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10"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11"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12"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13"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814"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15" w:author="吴发菊" w:date="2024-04-18T18:09:00Z"/>
                <w:rFonts w:ascii="仿宋" w:hAnsi="仿宋" w:eastAsia="仿宋" w:cs="宋体"/>
                <w:color w:val="000000"/>
                <w:kern w:val="0"/>
                <w:sz w:val="24"/>
                <w:szCs w:val="24"/>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16" w:author="吴发菊" w:date="2024-04-18T18:09:00Z"/>
                <w:rFonts w:ascii="仿宋" w:hAnsi="仿宋" w:eastAsia="仿宋" w:cs="宋体"/>
                <w:color w:val="000000"/>
                <w:kern w:val="0"/>
                <w:sz w:val="24"/>
                <w:szCs w:val="24"/>
              </w:rPr>
            </w:pPr>
            <w:ins w:id="8817" w:author="吴发菊" w:date="2024-04-18T18:09:00Z">
              <w:r>
                <w:rPr>
                  <w:rFonts w:ascii="仿宋" w:hAnsi="仿宋" w:eastAsia="仿宋" w:cs="宋体"/>
                  <w:color w:val="000000"/>
                  <w:kern w:val="0"/>
                  <w:sz w:val="24"/>
                  <w:szCs w:val="24"/>
                  <w:rPrChange w:id="8818" w:author="吴发菊" w:date="2024-04-18T18:59:00Z">
                    <w:rPr>
                      <w:rFonts w:ascii="仿宋" w:hAnsi="仿宋" w:eastAsia="仿宋" w:cs="宋体"/>
                      <w:color w:val="000000"/>
                      <w:kern w:val="0"/>
                      <w:sz w:val="24"/>
                      <w:szCs w:val="24"/>
                    </w:rPr>
                  </w:rPrChange>
                </w:rPr>
                <w:t>3</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8819" w:author="吴发菊" w:date="2024-04-18T18:09:00Z"/>
                <w:rFonts w:ascii="仿宋" w:hAnsi="仿宋" w:eastAsia="仿宋" w:cs="宋体"/>
                <w:color w:val="000000"/>
                <w:kern w:val="0"/>
                <w:sz w:val="24"/>
                <w:szCs w:val="24"/>
              </w:rPr>
            </w:pPr>
            <w:ins w:id="8820" w:author="吴发菊" w:date="2024-04-18T18:09:00Z">
              <w:r>
                <w:rPr>
                  <w:rFonts w:hint="eastAsia" w:ascii="仿宋" w:hAnsi="仿宋" w:eastAsia="仿宋" w:cs="宋体"/>
                  <w:color w:val="000000"/>
                  <w:kern w:val="0"/>
                  <w:sz w:val="24"/>
                  <w:szCs w:val="24"/>
                  <w:rPrChange w:id="8821" w:author="吴发菊" w:date="2024-04-18T18:59:00Z">
                    <w:rPr>
                      <w:rFonts w:hint="eastAsia" w:ascii="仿宋" w:hAnsi="仿宋" w:eastAsia="仿宋" w:cs="宋体"/>
                      <w:color w:val="000000"/>
                      <w:kern w:val="0"/>
                      <w:sz w:val="24"/>
                      <w:szCs w:val="24"/>
                    </w:rPr>
                  </w:rPrChange>
                </w:rPr>
                <w:t>国家水稻公园动力滑翔伞基地</w:t>
              </w:r>
            </w:ins>
          </w:p>
        </w:tc>
        <w:tc>
          <w:tcPr>
            <w:tcW w:w="2070" w:type="dxa"/>
            <w:tcBorders>
              <w:top w:val="nil"/>
              <w:left w:val="nil"/>
              <w:bottom w:val="single" w:color="auto" w:sz="4" w:space="0"/>
              <w:right w:val="single" w:color="auto" w:sz="4" w:space="0"/>
            </w:tcBorders>
            <w:vAlign w:val="center"/>
          </w:tcPr>
          <w:p>
            <w:pPr>
              <w:widowControl/>
              <w:jc w:val="left"/>
              <w:rPr>
                <w:ins w:id="8822" w:author="吴发菊" w:date="2024-04-18T18:09:00Z"/>
                <w:rFonts w:ascii="仿宋" w:hAnsi="仿宋" w:eastAsia="仿宋" w:cs="宋体"/>
                <w:color w:val="000000"/>
                <w:kern w:val="0"/>
                <w:sz w:val="24"/>
                <w:szCs w:val="24"/>
              </w:rPr>
            </w:pPr>
            <w:ins w:id="8823" w:author="吴发菊" w:date="2024-04-18T18:09:00Z">
              <w:r>
                <w:rPr>
                  <w:rFonts w:ascii="仿宋" w:hAnsi="仿宋" w:eastAsia="仿宋" w:cs="宋体"/>
                  <w:color w:val="000000"/>
                  <w:kern w:val="0"/>
                  <w:sz w:val="24"/>
                  <w:szCs w:val="24"/>
                  <w:rPrChange w:id="8824" w:author="吴发菊" w:date="2024-04-18T18:59:00Z">
                    <w:rPr>
                      <w:rFonts w:ascii="仿宋" w:hAnsi="仿宋" w:eastAsia="仿宋" w:cs="宋体"/>
                      <w:color w:val="000000"/>
                      <w:kern w:val="0"/>
                      <w:sz w:val="24"/>
                      <w:szCs w:val="24"/>
                    </w:rPr>
                  </w:rPrChange>
                </w:rPr>
                <w:t>1、以“动力滑翔伞”为主题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25" w:author="吴发菊" w:date="2024-04-18T18:09:00Z"/>
                <w:rFonts w:ascii="仿宋" w:hAnsi="仿宋" w:eastAsia="仿宋" w:cs="宋体"/>
                <w:color w:val="000000"/>
                <w:kern w:val="0"/>
                <w:sz w:val="24"/>
                <w:szCs w:val="24"/>
              </w:rPr>
            </w:pPr>
            <w:ins w:id="8826" w:author="吴发菊" w:date="2024-04-18T18:09:00Z">
              <w:r>
                <w:rPr>
                  <w:rFonts w:hint="eastAsia" w:ascii="仿宋" w:hAnsi="仿宋" w:eastAsia="仿宋" w:cs="宋体"/>
                  <w:color w:val="000000"/>
                  <w:kern w:val="0"/>
                  <w:sz w:val="24"/>
                  <w:szCs w:val="24"/>
                  <w:rPrChange w:id="8827" w:author="吴发菊" w:date="2024-04-18T18:59:00Z">
                    <w:rPr>
                      <w:rFonts w:hint="eastAsia" w:ascii="仿宋" w:hAnsi="仿宋" w:eastAsia="仿宋" w:cs="宋体"/>
                      <w:color w:val="000000"/>
                      <w:kern w:val="0"/>
                      <w:sz w:val="24"/>
                      <w:szCs w:val="24"/>
                    </w:rPr>
                  </w:rPrChange>
                </w:rPr>
                <w:t>动力滑翔伞营地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28" w:author="吴发菊" w:date="2024-04-18T18:09:00Z"/>
                <w:rFonts w:ascii="仿宋" w:hAnsi="仿宋" w:eastAsia="仿宋" w:cs="宋体"/>
                <w:color w:val="000000"/>
                <w:kern w:val="0"/>
                <w:sz w:val="24"/>
                <w:szCs w:val="24"/>
              </w:rPr>
            </w:pPr>
            <w:ins w:id="8829" w:author="吴发菊" w:date="2024-04-18T18:09:00Z">
              <w:r>
                <w:rPr>
                  <w:rFonts w:hint="eastAsia" w:ascii="仿宋" w:hAnsi="仿宋" w:eastAsia="仿宋" w:cs="宋体"/>
                  <w:color w:val="000000"/>
                  <w:kern w:val="0"/>
                  <w:sz w:val="24"/>
                  <w:szCs w:val="24"/>
                  <w:rPrChange w:id="8830" w:author="吴发菊" w:date="2024-04-18T18:59:00Z">
                    <w:rPr>
                      <w:rFonts w:hint="eastAsia" w:ascii="仿宋" w:hAnsi="仿宋" w:eastAsia="仿宋" w:cs="宋体"/>
                      <w:color w:val="000000"/>
                      <w:kern w:val="0"/>
                      <w:sz w:val="24"/>
                      <w:szCs w:val="24"/>
                    </w:rPr>
                  </w:rPrChange>
                </w:rPr>
                <w:t>企业自筹</w:t>
              </w:r>
            </w:ins>
            <w:ins w:id="8831" w:author="吴发菊" w:date="2024-04-18T18:09:00Z">
              <w:r>
                <w:rPr>
                  <w:rFonts w:ascii="仿宋" w:hAnsi="仿宋" w:eastAsia="仿宋" w:cs="宋体"/>
                  <w:color w:val="000000"/>
                  <w:kern w:val="0"/>
                  <w:sz w:val="24"/>
                  <w:szCs w:val="24"/>
                  <w:rPrChange w:id="8832" w:author="吴发菊" w:date="2024-04-18T18:59:00Z">
                    <w:rPr>
                      <w:rFonts w:ascii="仿宋" w:hAnsi="仿宋" w:eastAsia="仿宋" w:cs="宋体"/>
                      <w:color w:val="000000"/>
                      <w:kern w:val="0"/>
                      <w:sz w:val="24"/>
                      <w:szCs w:val="24"/>
                    </w:rPr>
                  </w:rPrChange>
                </w:rPr>
                <w:t>+政府扶持</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33" w:author="吴发菊" w:date="2024-04-18T18:09:00Z"/>
                <w:rFonts w:ascii="仿宋" w:hAnsi="仿宋" w:eastAsia="仿宋" w:cs="宋体"/>
                <w:kern w:val="0"/>
                <w:sz w:val="24"/>
                <w:szCs w:val="24"/>
              </w:rPr>
            </w:pPr>
            <w:ins w:id="8834" w:author="吴发菊" w:date="2024-04-18T18:09:00Z">
              <w:r>
                <w:rPr>
                  <w:rFonts w:hint="eastAsia" w:ascii="仿宋" w:hAnsi="仿宋" w:eastAsia="仿宋" w:cs="宋体"/>
                  <w:kern w:val="0"/>
                  <w:sz w:val="24"/>
                  <w:szCs w:val="24"/>
                </w:rPr>
                <w:t>现状提升</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35" w:author="吴发菊" w:date="2024-04-18T18:09:00Z"/>
                <w:rFonts w:ascii="仿宋" w:hAnsi="仿宋" w:eastAsia="仿宋" w:cs="宋体"/>
                <w:color w:val="000000"/>
                <w:kern w:val="0"/>
                <w:sz w:val="24"/>
                <w:szCs w:val="24"/>
              </w:rPr>
            </w:pPr>
            <w:ins w:id="8836" w:author="吴发菊" w:date="2024-04-18T18:09:00Z">
              <w:r>
                <w:rPr>
                  <w:rFonts w:ascii="仿宋" w:hAnsi="仿宋" w:eastAsia="仿宋" w:cs="宋体"/>
                  <w:color w:val="000000"/>
                  <w:kern w:val="0"/>
                  <w:sz w:val="24"/>
                  <w:szCs w:val="24"/>
                  <w:rPrChange w:id="8837"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38" w:author="吴发菊" w:date="2024-04-18T18:09:00Z"/>
                <w:rFonts w:ascii="仿宋" w:hAnsi="仿宋" w:eastAsia="仿宋" w:cs="宋体"/>
                <w:color w:val="000000"/>
                <w:kern w:val="0"/>
                <w:sz w:val="24"/>
                <w:szCs w:val="24"/>
              </w:rPr>
            </w:pPr>
            <w:ins w:id="8839" w:author="吴发菊" w:date="2024-04-18T18:09:00Z">
              <w:r>
                <w:rPr>
                  <w:rFonts w:hint="eastAsia" w:ascii="仿宋" w:hAnsi="仿宋" w:eastAsia="仿宋" w:cs="宋体"/>
                  <w:color w:val="000000"/>
                  <w:kern w:val="0"/>
                  <w:sz w:val="24"/>
                  <w:szCs w:val="24"/>
                  <w:rPrChange w:id="8840"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ins w:id="8841"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42"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43"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8844"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8845" w:author="吴发菊" w:date="2024-04-18T18:09:00Z"/>
                <w:rFonts w:ascii="仿宋" w:hAnsi="仿宋" w:eastAsia="仿宋" w:cs="宋体"/>
                <w:color w:val="000000"/>
                <w:kern w:val="0"/>
                <w:sz w:val="24"/>
                <w:szCs w:val="24"/>
              </w:rPr>
            </w:pPr>
            <w:ins w:id="8846" w:author="吴发菊" w:date="2024-04-18T18:09:00Z">
              <w:r>
                <w:rPr>
                  <w:rFonts w:ascii="仿宋" w:hAnsi="仿宋" w:eastAsia="仿宋" w:cs="宋体"/>
                  <w:color w:val="000000"/>
                  <w:kern w:val="0"/>
                  <w:sz w:val="24"/>
                  <w:szCs w:val="24"/>
                  <w:rPrChange w:id="8847" w:author="吴发菊" w:date="2024-04-18T18:59:00Z">
                    <w:rPr>
                      <w:rFonts w:ascii="仿宋" w:hAnsi="仿宋" w:eastAsia="仿宋" w:cs="宋体"/>
                      <w:color w:val="000000"/>
                      <w:kern w:val="0"/>
                      <w:sz w:val="24"/>
                      <w:szCs w:val="24"/>
                    </w:rPr>
                  </w:rPrChange>
                </w:rPr>
                <w:t>2、业态：①动力滑翔伞②热气球</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48"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49"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50"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51"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52"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853"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54" w:author="吴发菊" w:date="2024-04-18T18:09:00Z"/>
                <w:rFonts w:ascii="仿宋" w:hAnsi="仿宋" w:eastAsia="仿宋" w:cs="宋体"/>
                <w:color w:val="000000"/>
                <w:kern w:val="0"/>
                <w:sz w:val="24"/>
                <w:szCs w:val="24"/>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55" w:author="吴发菊" w:date="2024-04-18T18:09:00Z"/>
                <w:rFonts w:ascii="仿宋" w:hAnsi="仿宋" w:eastAsia="仿宋" w:cs="宋体"/>
                <w:color w:val="000000"/>
                <w:kern w:val="0"/>
                <w:sz w:val="24"/>
                <w:szCs w:val="24"/>
              </w:rPr>
            </w:pPr>
            <w:ins w:id="8856" w:author="吴发菊" w:date="2024-04-18T18:09:00Z">
              <w:r>
                <w:rPr>
                  <w:rFonts w:ascii="仿宋" w:hAnsi="仿宋" w:eastAsia="仿宋" w:cs="宋体"/>
                  <w:color w:val="000000"/>
                  <w:kern w:val="0"/>
                  <w:sz w:val="24"/>
                  <w:szCs w:val="24"/>
                  <w:rPrChange w:id="8857" w:author="吴发菊" w:date="2024-04-18T18:59:00Z">
                    <w:rPr>
                      <w:rFonts w:ascii="仿宋" w:hAnsi="仿宋" w:eastAsia="仿宋" w:cs="宋体"/>
                      <w:color w:val="000000"/>
                      <w:kern w:val="0"/>
                      <w:sz w:val="24"/>
                      <w:szCs w:val="24"/>
                    </w:rPr>
                  </w:rPrChange>
                </w:rPr>
                <w:t>4</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8858" w:author="吴发菊" w:date="2024-04-18T18:09:00Z"/>
                <w:rFonts w:ascii="仿宋" w:hAnsi="仿宋" w:eastAsia="仿宋" w:cs="宋体"/>
                <w:color w:val="000000"/>
                <w:kern w:val="0"/>
                <w:sz w:val="24"/>
                <w:szCs w:val="24"/>
              </w:rPr>
            </w:pPr>
            <w:ins w:id="8859" w:author="吴发菊" w:date="2024-04-18T18:09:00Z">
              <w:r>
                <w:rPr>
                  <w:rFonts w:hint="eastAsia" w:ascii="仿宋" w:hAnsi="仿宋" w:eastAsia="仿宋" w:cs="宋体"/>
                  <w:color w:val="000000"/>
                  <w:kern w:val="0"/>
                  <w:sz w:val="24"/>
                  <w:szCs w:val="24"/>
                  <w:rPrChange w:id="8860" w:author="吴发菊" w:date="2024-04-18T18:59:00Z">
                    <w:rPr>
                      <w:rFonts w:hint="eastAsia" w:ascii="仿宋" w:hAnsi="仿宋" w:eastAsia="仿宋" w:cs="宋体"/>
                      <w:color w:val="000000"/>
                      <w:kern w:val="0"/>
                      <w:sz w:val="24"/>
                      <w:szCs w:val="24"/>
                    </w:rPr>
                  </w:rPrChange>
                </w:rPr>
                <w:t>蜈</w:t>
              </w:r>
            </w:ins>
            <w:ins w:id="8861" w:author="吴发菊" w:date="2024-04-18T18:09:00Z">
              <w:r>
                <w:rPr>
                  <w:rFonts w:hint="eastAsia" w:ascii="仿宋" w:hAnsi="仿宋" w:eastAsia="仿宋" w:cs="宋体"/>
                  <w:color w:val="000000"/>
                  <w:kern w:val="0"/>
                  <w:sz w:val="24"/>
                  <w:szCs w:val="24"/>
                  <w:rPrChange w:id="8862" w:author="吴发菊" w:date="2024-04-18T18:59:00Z">
                    <w:rPr>
                      <w:rFonts w:hint="eastAsia" w:ascii="仿宋" w:hAnsi="仿宋" w:eastAsia="仿宋" w:cs="宋体"/>
                      <w:color w:val="000000"/>
                      <w:kern w:val="0"/>
                      <w:sz w:val="24"/>
                      <w:szCs w:val="24"/>
                    </w:rPr>
                  </w:rPrChange>
                </w:rPr>
                <w:t>支洲岛直升机基地</w:t>
              </w:r>
            </w:ins>
          </w:p>
        </w:tc>
        <w:tc>
          <w:tcPr>
            <w:tcW w:w="2070" w:type="dxa"/>
            <w:tcBorders>
              <w:top w:val="nil"/>
              <w:left w:val="nil"/>
              <w:bottom w:val="single" w:color="auto" w:sz="4" w:space="0"/>
              <w:right w:val="single" w:color="auto" w:sz="4" w:space="0"/>
            </w:tcBorders>
            <w:vAlign w:val="center"/>
          </w:tcPr>
          <w:p>
            <w:pPr>
              <w:widowControl/>
              <w:jc w:val="left"/>
              <w:rPr>
                <w:ins w:id="8863" w:author="吴发菊" w:date="2024-04-18T18:09:00Z"/>
                <w:rFonts w:ascii="仿宋" w:hAnsi="仿宋" w:eastAsia="仿宋" w:cs="宋体"/>
                <w:color w:val="000000"/>
                <w:kern w:val="0"/>
                <w:sz w:val="24"/>
                <w:szCs w:val="24"/>
              </w:rPr>
            </w:pPr>
            <w:ins w:id="8864" w:author="吴发菊" w:date="2024-04-18T18:09:00Z">
              <w:r>
                <w:rPr>
                  <w:rFonts w:ascii="仿宋" w:hAnsi="仿宋" w:eastAsia="仿宋" w:cs="宋体"/>
                  <w:color w:val="000000"/>
                  <w:kern w:val="0"/>
                  <w:sz w:val="24"/>
                  <w:szCs w:val="24"/>
                  <w:rPrChange w:id="8865" w:author="吴发菊" w:date="2024-04-18T18:59:00Z">
                    <w:rPr>
                      <w:rFonts w:ascii="仿宋" w:hAnsi="仿宋" w:eastAsia="仿宋" w:cs="宋体"/>
                      <w:color w:val="000000"/>
                      <w:kern w:val="0"/>
                      <w:sz w:val="24"/>
                      <w:szCs w:val="24"/>
                    </w:rPr>
                  </w:rPrChange>
                </w:rPr>
                <w:t>1、以“海岛观光”为主题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66" w:author="吴发菊" w:date="2024-04-18T18:09:00Z"/>
                <w:rFonts w:ascii="仿宋" w:hAnsi="仿宋" w:eastAsia="仿宋" w:cs="宋体"/>
                <w:color w:val="000000"/>
                <w:kern w:val="0"/>
                <w:sz w:val="24"/>
                <w:szCs w:val="24"/>
              </w:rPr>
            </w:pPr>
            <w:ins w:id="8867" w:author="吴发菊" w:date="2024-04-18T18:09:00Z">
              <w:r>
                <w:rPr>
                  <w:rFonts w:hint="eastAsia" w:ascii="仿宋" w:hAnsi="仿宋" w:eastAsia="仿宋" w:cs="宋体"/>
                  <w:color w:val="000000"/>
                  <w:kern w:val="0"/>
                  <w:sz w:val="24"/>
                  <w:szCs w:val="24"/>
                  <w:rPrChange w:id="8868" w:author="吴发菊" w:date="2024-04-18T18:59:00Z">
                    <w:rPr>
                      <w:rFonts w:hint="eastAsia" w:ascii="仿宋" w:hAnsi="仿宋" w:eastAsia="仿宋" w:cs="宋体"/>
                      <w:color w:val="000000"/>
                      <w:kern w:val="0"/>
                      <w:sz w:val="24"/>
                      <w:szCs w:val="24"/>
                    </w:rPr>
                  </w:rPrChange>
                </w:rPr>
                <w:t>直升机营地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69" w:author="吴发菊" w:date="2024-04-18T18:09:00Z"/>
                <w:rFonts w:ascii="仿宋" w:hAnsi="仿宋" w:eastAsia="仿宋" w:cs="宋体"/>
                <w:color w:val="000000"/>
                <w:kern w:val="0"/>
                <w:sz w:val="24"/>
                <w:szCs w:val="24"/>
              </w:rPr>
            </w:pPr>
            <w:ins w:id="8870" w:author="吴发菊" w:date="2024-04-18T18:09:00Z">
              <w:r>
                <w:rPr>
                  <w:rFonts w:hint="eastAsia" w:ascii="仿宋" w:hAnsi="仿宋" w:eastAsia="仿宋" w:cs="宋体"/>
                  <w:color w:val="000000"/>
                  <w:kern w:val="0"/>
                  <w:sz w:val="24"/>
                  <w:szCs w:val="24"/>
                  <w:rPrChange w:id="8871" w:author="吴发菊" w:date="2024-04-18T18:59:00Z">
                    <w:rPr>
                      <w:rFonts w:hint="eastAsia" w:ascii="仿宋" w:hAnsi="仿宋" w:eastAsia="仿宋" w:cs="宋体"/>
                      <w:color w:val="000000"/>
                      <w:kern w:val="0"/>
                      <w:sz w:val="24"/>
                      <w:szCs w:val="24"/>
                    </w:rPr>
                  </w:rPrChange>
                </w:rPr>
                <w:t>企业自筹</w:t>
              </w:r>
            </w:ins>
            <w:ins w:id="8872" w:author="吴发菊" w:date="2024-04-18T18:09:00Z">
              <w:r>
                <w:rPr>
                  <w:rFonts w:ascii="仿宋" w:hAnsi="仿宋" w:eastAsia="仿宋" w:cs="宋体"/>
                  <w:color w:val="000000"/>
                  <w:kern w:val="0"/>
                  <w:sz w:val="24"/>
                  <w:szCs w:val="24"/>
                  <w:rPrChange w:id="8873" w:author="吴发菊" w:date="2024-04-18T18:59:00Z">
                    <w:rPr>
                      <w:rFonts w:ascii="仿宋" w:hAnsi="仿宋" w:eastAsia="仿宋" w:cs="宋体"/>
                      <w:color w:val="000000"/>
                      <w:kern w:val="0"/>
                      <w:sz w:val="24"/>
                      <w:szCs w:val="24"/>
                    </w:rPr>
                  </w:rPrChange>
                </w:rPr>
                <w:t>+政府扶持</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74" w:author="吴发菊" w:date="2024-04-18T18:09:00Z"/>
                <w:rFonts w:ascii="仿宋" w:hAnsi="仿宋" w:eastAsia="仿宋" w:cs="宋体"/>
                <w:kern w:val="0"/>
                <w:sz w:val="24"/>
                <w:szCs w:val="24"/>
              </w:rPr>
            </w:pPr>
            <w:ins w:id="8875" w:author="吴发菊" w:date="2024-04-18T18:09:00Z">
              <w:r>
                <w:rPr>
                  <w:rFonts w:hint="eastAsia" w:ascii="仿宋" w:hAnsi="仿宋" w:eastAsia="仿宋" w:cs="宋体"/>
                  <w:kern w:val="0"/>
                  <w:sz w:val="24"/>
                  <w:szCs w:val="24"/>
                </w:rPr>
                <w:t>现状提升</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76" w:author="吴发菊" w:date="2024-04-18T18:09:00Z"/>
                <w:rFonts w:ascii="仿宋" w:hAnsi="仿宋" w:eastAsia="仿宋" w:cs="宋体"/>
                <w:color w:val="000000"/>
                <w:kern w:val="0"/>
                <w:sz w:val="24"/>
                <w:szCs w:val="24"/>
              </w:rPr>
            </w:pPr>
            <w:ins w:id="8877" w:author="吴发菊" w:date="2024-04-18T18:09:00Z">
              <w:r>
                <w:rPr>
                  <w:rFonts w:ascii="仿宋" w:hAnsi="仿宋" w:eastAsia="仿宋" w:cs="宋体"/>
                  <w:color w:val="000000"/>
                  <w:kern w:val="0"/>
                  <w:sz w:val="24"/>
                  <w:szCs w:val="24"/>
                  <w:rPrChange w:id="8878"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79" w:author="吴发菊" w:date="2024-04-18T18:09:00Z"/>
                <w:rFonts w:ascii="仿宋" w:hAnsi="仿宋" w:eastAsia="仿宋" w:cs="宋体"/>
                <w:color w:val="000000"/>
                <w:kern w:val="0"/>
                <w:sz w:val="24"/>
                <w:szCs w:val="24"/>
              </w:rPr>
            </w:pPr>
            <w:ins w:id="8880" w:author="吴发菊" w:date="2024-04-18T18:09:00Z">
              <w:r>
                <w:rPr>
                  <w:rFonts w:hint="eastAsia" w:ascii="仿宋" w:hAnsi="仿宋" w:eastAsia="仿宋" w:cs="宋体"/>
                  <w:color w:val="000000"/>
                  <w:kern w:val="0"/>
                  <w:sz w:val="24"/>
                  <w:szCs w:val="24"/>
                  <w:rPrChange w:id="8881"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882"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83"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84"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8885"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8886" w:author="吴发菊" w:date="2024-04-18T18:09:00Z"/>
                <w:rFonts w:ascii="仿宋" w:hAnsi="仿宋" w:eastAsia="仿宋" w:cs="宋体"/>
                <w:color w:val="000000"/>
                <w:kern w:val="0"/>
                <w:sz w:val="24"/>
                <w:szCs w:val="24"/>
              </w:rPr>
            </w:pPr>
            <w:ins w:id="8887" w:author="吴发菊" w:date="2024-04-18T18:09:00Z">
              <w:r>
                <w:rPr>
                  <w:rFonts w:ascii="仿宋" w:hAnsi="仿宋" w:eastAsia="仿宋" w:cs="宋体"/>
                  <w:color w:val="000000"/>
                  <w:kern w:val="0"/>
                  <w:sz w:val="24"/>
                  <w:szCs w:val="24"/>
                  <w:rPrChange w:id="8888" w:author="吴发菊" w:date="2024-04-18T18:59:00Z">
                    <w:rPr>
                      <w:rFonts w:ascii="仿宋" w:hAnsi="仿宋" w:eastAsia="仿宋" w:cs="宋体"/>
                      <w:color w:val="000000"/>
                      <w:kern w:val="0"/>
                      <w:sz w:val="24"/>
                      <w:szCs w:val="24"/>
                    </w:rPr>
                  </w:rPrChange>
                </w:rPr>
                <w:t>2、业态：①直升机②滑翔伞</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89"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90"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91"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92"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893"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894" w:author="吴发菊" w:date="2024-04-18T18:09:00Z"/>
        </w:trPr>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95" w:author="吴发菊" w:date="2024-04-18T18:09:00Z"/>
                <w:rFonts w:ascii="仿宋" w:hAnsi="仿宋" w:eastAsia="仿宋" w:cs="宋体"/>
                <w:color w:val="000000"/>
                <w:kern w:val="0"/>
                <w:sz w:val="24"/>
                <w:szCs w:val="24"/>
              </w:rPr>
            </w:pPr>
            <w:ins w:id="8896" w:author="吴发菊" w:date="2024-04-18T18:09:00Z">
              <w:r>
                <w:rPr>
                  <w:rFonts w:hint="eastAsia" w:ascii="仿宋" w:hAnsi="仿宋" w:eastAsia="仿宋" w:cs="宋体"/>
                  <w:color w:val="000000"/>
                  <w:kern w:val="0"/>
                  <w:sz w:val="24"/>
                  <w:szCs w:val="24"/>
                  <w:rPrChange w:id="8897" w:author="吴发菊" w:date="2024-04-18T18:59:00Z">
                    <w:rPr>
                      <w:rFonts w:hint="eastAsia" w:ascii="仿宋" w:hAnsi="仿宋" w:eastAsia="仿宋" w:cs="宋体"/>
                      <w:color w:val="000000"/>
                      <w:kern w:val="0"/>
                      <w:sz w:val="24"/>
                      <w:szCs w:val="24"/>
                    </w:rPr>
                  </w:rPrChange>
                </w:rPr>
                <w:t>吉阳区</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898" w:author="吴发菊" w:date="2024-04-18T18:09:00Z"/>
                <w:rFonts w:ascii="仿宋" w:hAnsi="仿宋" w:eastAsia="仿宋" w:cs="宋体"/>
                <w:color w:val="000000"/>
                <w:kern w:val="0"/>
                <w:sz w:val="24"/>
                <w:szCs w:val="24"/>
              </w:rPr>
            </w:pPr>
            <w:ins w:id="8899" w:author="吴发菊" w:date="2024-04-18T18:09:00Z">
              <w:r>
                <w:rPr>
                  <w:rFonts w:ascii="仿宋" w:hAnsi="仿宋" w:eastAsia="仿宋" w:cs="宋体"/>
                  <w:color w:val="000000"/>
                  <w:kern w:val="0"/>
                  <w:sz w:val="24"/>
                  <w:szCs w:val="24"/>
                  <w:rPrChange w:id="8900" w:author="吴发菊" w:date="2024-04-18T18:59:00Z">
                    <w:rPr>
                      <w:rFonts w:ascii="仿宋" w:hAnsi="仿宋" w:eastAsia="仿宋" w:cs="宋体"/>
                      <w:color w:val="000000"/>
                      <w:kern w:val="0"/>
                      <w:sz w:val="24"/>
                      <w:szCs w:val="24"/>
                    </w:rPr>
                  </w:rPrChange>
                </w:rPr>
                <w:t>1</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8901" w:author="吴发菊" w:date="2024-04-18T18:09:00Z"/>
                <w:rFonts w:ascii="仿宋" w:hAnsi="仿宋" w:eastAsia="仿宋" w:cs="宋体"/>
                <w:color w:val="000000"/>
                <w:kern w:val="0"/>
                <w:sz w:val="24"/>
                <w:szCs w:val="24"/>
              </w:rPr>
            </w:pPr>
            <w:ins w:id="8902" w:author="吴发菊" w:date="2024-04-18T18:09:00Z">
              <w:r>
                <w:rPr>
                  <w:rFonts w:hint="eastAsia" w:ascii="仿宋" w:hAnsi="仿宋" w:eastAsia="仿宋" w:cs="宋体"/>
                  <w:color w:val="000000"/>
                  <w:kern w:val="0"/>
                  <w:sz w:val="24"/>
                  <w:szCs w:val="24"/>
                  <w:rPrChange w:id="8903" w:author="吴发菊" w:date="2024-04-18T18:59:00Z">
                    <w:rPr>
                      <w:rFonts w:hint="eastAsia" w:ascii="仿宋" w:hAnsi="仿宋" w:eastAsia="仿宋" w:cs="宋体"/>
                      <w:color w:val="000000"/>
                      <w:kern w:val="0"/>
                      <w:sz w:val="24"/>
                      <w:szCs w:val="24"/>
                    </w:rPr>
                  </w:rPrChange>
                </w:rPr>
                <w:t>亚龙湾直升机基地</w:t>
              </w:r>
            </w:ins>
          </w:p>
        </w:tc>
        <w:tc>
          <w:tcPr>
            <w:tcW w:w="2070" w:type="dxa"/>
            <w:tcBorders>
              <w:top w:val="nil"/>
              <w:left w:val="nil"/>
              <w:bottom w:val="single" w:color="auto" w:sz="4" w:space="0"/>
              <w:right w:val="single" w:color="auto" w:sz="4" w:space="0"/>
            </w:tcBorders>
            <w:vAlign w:val="center"/>
          </w:tcPr>
          <w:p>
            <w:pPr>
              <w:widowControl/>
              <w:jc w:val="left"/>
              <w:rPr>
                <w:ins w:id="8904" w:author="吴发菊" w:date="2024-04-18T18:09:00Z"/>
                <w:rFonts w:ascii="仿宋" w:hAnsi="仿宋" w:eastAsia="仿宋" w:cs="宋体"/>
                <w:color w:val="000000"/>
                <w:kern w:val="0"/>
                <w:sz w:val="24"/>
                <w:szCs w:val="24"/>
              </w:rPr>
            </w:pPr>
            <w:ins w:id="8905" w:author="吴发菊" w:date="2024-04-18T18:09:00Z">
              <w:r>
                <w:rPr>
                  <w:rFonts w:ascii="仿宋" w:hAnsi="仿宋" w:eastAsia="仿宋" w:cs="宋体"/>
                  <w:color w:val="000000"/>
                  <w:kern w:val="0"/>
                  <w:sz w:val="24"/>
                  <w:szCs w:val="24"/>
                  <w:rPrChange w:id="8906" w:author="吴发菊" w:date="2024-04-18T18:59:00Z">
                    <w:rPr>
                      <w:rFonts w:ascii="仿宋" w:hAnsi="仿宋" w:eastAsia="仿宋" w:cs="宋体"/>
                      <w:color w:val="000000"/>
                      <w:kern w:val="0"/>
                      <w:sz w:val="24"/>
                      <w:szCs w:val="24"/>
                    </w:rPr>
                  </w:rPrChange>
                </w:rPr>
                <w:t>1、以“直升机”为主题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07" w:author="吴发菊" w:date="2024-04-18T18:09:00Z"/>
                <w:rFonts w:ascii="仿宋" w:hAnsi="仿宋" w:eastAsia="仿宋" w:cs="宋体"/>
                <w:color w:val="000000"/>
                <w:kern w:val="0"/>
                <w:sz w:val="24"/>
                <w:szCs w:val="24"/>
              </w:rPr>
            </w:pPr>
            <w:ins w:id="8908" w:author="吴发菊" w:date="2024-04-18T18:09:00Z">
              <w:r>
                <w:rPr>
                  <w:rFonts w:hint="eastAsia" w:ascii="仿宋" w:hAnsi="仿宋" w:eastAsia="仿宋" w:cs="宋体"/>
                  <w:color w:val="000000"/>
                  <w:kern w:val="0"/>
                  <w:sz w:val="24"/>
                  <w:szCs w:val="24"/>
                  <w:rPrChange w:id="8909" w:author="吴发菊" w:date="2024-04-18T18:59:00Z">
                    <w:rPr>
                      <w:rFonts w:hint="eastAsia" w:ascii="仿宋" w:hAnsi="仿宋" w:eastAsia="仿宋" w:cs="宋体"/>
                      <w:color w:val="000000"/>
                      <w:kern w:val="0"/>
                      <w:sz w:val="24"/>
                      <w:szCs w:val="24"/>
                    </w:rPr>
                  </w:rPrChange>
                </w:rPr>
                <w:t>直升机营地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10" w:author="吴发菊" w:date="2024-04-18T18:09:00Z"/>
                <w:rFonts w:ascii="仿宋" w:hAnsi="仿宋" w:eastAsia="仿宋" w:cs="宋体"/>
                <w:color w:val="000000"/>
                <w:kern w:val="0"/>
                <w:sz w:val="24"/>
                <w:szCs w:val="24"/>
              </w:rPr>
            </w:pPr>
            <w:ins w:id="8911" w:author="吴发菊" w:date="2024-04-18T18:09:00Z">
              <w:r>
                <w:rPr>
                  <w:rFonts w:hint="eastAsia" w:ascii="仿宋" w:hAnsi="仿宋" w:eastAsia="仿宋" w:cs="宋体"/>
                  <w:color w:val="000000"/>
                  <w:kern w:val="0"/>
                  <w:sz w:val="24"/>
                  <w:szCs w:val="24"/>
                  <w:rPrChange w:id="8912" w:author="吴发菊" w:date="2024-04-18T18:59:00Z">
                    <w:rPr>
                      <w:rFonts w:hint="eastAsia" w:ascii="仿宋" w:hAnsi="仿宋" w:eastAsia="仿宋" w:cs="宋体"/>
                      <w:color w:val="000000"/>
                      <w:kern w:val="0"/>
                      <w:sz w:val="24"/>
                      <w:szCs w:val="24"/>
                    </w:rPr>
                  </w:rPrChange>
                </w:rPr>
                <w:t>企业自筹</w:t>
              </w:r>
            </w:ins>
            <w:ins w:id="8913" w:author="吴发菊" w:date="2024-04-18T18:09:00Z">
              <w:r>
                <w:rPr>
                  <w:rFonts w:ascii="仿宋" w:hAnsi="仿宋" w:eastAsia="仿宋" w:cs="宋体"/>
                  <w:color w:val="000000"/>
                  <w:kern w:val="0"/>
                  <w:sz w:val="24"/>
                  <w:szCs w:val="24"/>
                  <w:rPrChange w:id="8914" w:author="吴发菊" w:date="2024-04-18T18:59:00Z">
                    <w:rPr>
                      <w:rFonts w:ascii="仿宋" w:hAnsi="仿宋" w:eastAsia="仿宋" w:cs="宋体"/>
                      <w:color w:val="000000"/>
                      <w:kern w:val="0"/>
                      <w:sz w:val="24"/>
                      <w:szCs w:val="24"/>
                    </w:rPr>
                  </w:rPrChange>
                </w:rPr>
                <w:t>+政府扶持</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15" w:author="吴发菊" w:date="2024-04-18T18:09:00Z"/>
                <w:rFonts w:ascii="仿宋" w:hAnsi="仿宋" w:eastAsia="仿宋" w:cs="宋体"/>
                <w:kern w:val="0"/>
                <w:sz w:val="24"/>
                <w:szCs w:val="24"/>
              </w:rPr>
            </w:pPr>
            <w:ins w:id="8916" w:author="吴发菊" w:date="2024-04-18T18:09:00Z">
              <w:r>
                <w:rPr>
                  <w:rFonts w:hint="eastAsia" w:ascii="仿宋" w:hAnsi="仿宋" w:eastAsia="仿宋" w:cs="宋体"/>
                  <w:kern w:val="0"/>
                  <w:sz w:val="24"/>
                  <w:szCs w:val="24"/>
                </w:rPr>
                <w:t>现状提升</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17" w:author="吴发菊" w:date="2024-04-18T18:09:00Z"/>
                <w:rFonts w:ascii="仿宋" w:hAnsi="仿宋" w:eastAsia="仿宋" w:cs="宋体"/>
                <w:color w:val="000000"/>
                <w:kern w:val="0"/>
                <w:sz w:val="24"/>
                <w:szCs w:val="24"/>
              </w:rPr>
            </w:pPr>
            <w:ins w:id="8918" w:author="吴发菊" w:date="2024-04-18T18:09:00Z">
              <w:r>
                <w:rPr>
                  <w:rFonts w:ascii="仿宋" w:hAnsi="仿宋" w:eastAsia="仿宋" w:cs="宋体"/>
                  <w:color w:val="000000"/>
                  <w:kern w:val="0"/>
                  <w:sz w:val="24"/>
                  <w:szCs w:val="24"/>
                  <w:rPrChange w:id="8919"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20" w:author="吴发菊" w:date="2024-04-18T18:09:00Z"/>
                <w:rFonts w:ascii="仿宋" w:hAnsi="仿宋" w:eastAsia="仿宋" w:cs="宋体"/>
                <w:color w:val="000000"/>
                <w:kern w:val="0"/>
                <w:sz w:val="24"/>
                <w:szCs w:val="24"/>
              </w:rPr>
            </w:pPr>
            <w:ins w:id="8921" w:author="吴发菊" w:date="2024-04-18T18:09:00Z">
              <w:r>
                <w:rPr>
                  <w:rFonts w:hint="eastAsia" w:ascii="仿宋" w:hAnsi="仿宋" w:eastAsia="仿宋" w:cs="宋体"/>
                  <w:color w:val="000000"/>
                  <w:kern w:val="0"/>
                  <w:sz w:val="24"/>
                  <w:szCs w:val="24"/>
                  <w:rPrChange w:id="8922"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923"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24"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25"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8926"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8927" w:author="吴发菊" w:date="2024-04-18T18:09:00Z"/>
                <w:rFonts w:ascii="仿宋" w:hAnsi="仿宋" w:eastAsia="仿宋" w:cs="宋体"/>
                <w:color w:val="000000"/>
                <w:kern w:val="0"/>
                <w:sz w:val="24"/>
                <w:szCs w:val="24"/>
              </w:rPr>
            </w:pPr>
            <w:ins w:id="8928" w:author="吴发菊" w:date="2024-04-18T18:09:00Z">
              <w:r>
                <w:rPr>
                  <w:rFonts w:ascii="仿宋" w:hAnsi="仿宋" w:eastAsia="仿宋" w:cs="宋体"/>
                  <w:color w:val="000000"/>
                  <w:kern w:val="0"/>
                  <w:sz w:val="24"/>
                  <w:szCs w:val="24"/>
                  <w:rPrChange w:id="8929" w:author="吴发菊" w:date="2024-04-18T18:59:00Z">
                    <w:rPr>
                      <w:rFonts w:ascii="仿宋" w:hAnsi="仿宋" w:eastAsia="仿宋" w:cs="宋体"/>
                      <w:color w:val="000000"/>
                      <w:kern w:val="0"/>
                      <w:sz w:val="24"/>
                      <w:szCs w:val="24"/>
                    </w:rPr>
                  </w:rPrChange>
                </w:rPr>
                <w:t>2、业态：①直升机②滑翔伞</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30"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31"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32"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33"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34"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935" w:author="吴发菊" w:date="2024-04-18T18:09:00Z"/>
        </w:trPr>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36" w:author="吴发菊" w:date="2024-04-18T18:09:00Z"/>
                <w:rFonts w:ascii="仿宋" w:hAnsi="仿宋" w:eastAsia="仿宋" w:cs="宋体"/>
                <w:color w:val="000000"/>
                <w:kern w:val="0"/>
                <w:sz w:val="24"/>
                <w:szCs w:val="24"/>
              </w:rPr>
            </w:pPr>
            <w:ins w:id="8937" w:author="吴发菊" w:date="2024-04-18T18:09:00Z">
              <w:r>
                <w:rPr>
                  <w:rFonts w:hint="eastAsia" w:ascii="仿宋" w:hAnsi="仿宋" w:eastAsia="仿宋" w:cs="宋体"/>
                  <w:color w:val="000000"/>
                  <w:kern w:val="0"/>
                  <w:sz w:val="24"/>
                  <w:szCs w:val="24"/>
                  <w:rPrChange w:id="8938" w:author="吴发菊" w:date="2024-04-18T18:59:00Z">
                    <w:rPr>
                      <w:rFonts w:hint="eastAsia" w:ascii="仿宋" w:hAnsi="仿宋" w:eastAsia="仿宋" w:cs="宋体"/>
                      <w:color w:val="000000"/>
                      <w:kern w:val="0"/>
                      <w:sz w:val="24"/>
                      <w:szCs w:val="24"/>
                    </w:rPr>
                  </w:rPrChange>
                </w:rPr>
                <w:t>天涯区</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39" w:author="吴发菊" w:date="2024-04-18T18:09:00Z"/>
                <w:rFonts w:ascii="仿宋" w:hAnsi="仿宋" w:eastAsia="仿宋" w:cs="宋体"/>
                <w:color w:val="000000"/>
                <w:kern w:val="0"/>
                <w:sz w:val="24"/>
                <w:szCs w:val="24"/>
              </w:rPr>
            </w:pPr>
            <w:ins w:id="8940" w:author="吴发菊" w:date="2024-04-18T18:09:00Z">
              <w:r>
                <w:rPr>
                  <w:rFonts w:ascii="仿宋" w:hAnsi="仿宋" w:eastAsia="仿宋" w:cs="宋体"/>
                  <w:color w:val="000000"/>
                  <w:kern w:val="0"/>
                  <w:sz w:val="24"/>
                  <w:szCs w:val="24"/>
                  <w:rPrChange w:id="8941" w:author="吴发菊" w:date="2024-04-18T18:59:00Z">
                    <w:rPr>
                      <w:rFonts w:ascii="仿宋" w:hAnsi="仿宋" w:eastAsia="仿宋" w:cs="宋体"/>
                      <w:color w:val="000000"/>
                      <w:kern w:val="0"/>
                      <w:sz w:val="24"/>
                      <w:szCs w:val="24"/>
                    </w:rPr>
                  </w:rPrChange>
                </w:rPr>
                <w:t>1</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8942" w:author="吴发菊" w:date="2024-04-18T18:09:00Z"/>
                <w:rFonts w:ascii="仿宋" w:hAnsi="仿宋" w:eastAsia="仿宋" w:cs="宋体"/>
                <w:color w:val="000000"/>
                <w:kern w:val="0"/>
                <w:sz w:val="24"/>
                <w:szCs w:val="24"/>
              </w:rPr>
            </w:pPr>
            <w:ins w:id="8943" w:author="吴发菊" w:date="2024-04-18T18:09:00Z">
              <w:r>
                <w:rPr>
                  <w:rFonts w:hint="eastAsia" w:ascii="仿宋" w:hAnsi="仿宋" w:eastAsia="仿宋" w:cs="宋体"/>
                  <w:color w:val="000000"/>
                  <w:kern w:val="0"/>
                  <w:sz w:val="24"/>
                  <w:szCs w:val="24"/>
                  <w:rPrChange w:id="8944" w:author="吴发菊" w:date="2024-04-18T18:59:00Z">
                    <w:rPr>
                      <w:rFonts w:hint="eastAsia" w:ascii="仿宋" w:hAnsi="仿宋" w:eastAsia="仿宋" w:cs="宋体"/>
                      <w:color w:val="000000"/>
                      <w:kern w:val="0"/>
                      <w:sz w:val="24"/>
                      <w:szCs w:val="24"/>
                    </w:rPr>
                  </w:rPrChange>
                </w:rPr>
                <w:t>高峰直升机基地</w:t>
              </w:r>
            </w:ins>
          </w:p>
        </w:tc>
        <w:tc>
          <w:tcPr>
            <w:tcW w:w="2070" w:type="dxa"/>
            <w:tcBorders>
              <w:top w:val="nil"/>
              <w:left w:val="nil"/>
              <w:bottom w:val="single" w:color="auto" w:sz="4" w:space="0"/>
              <w:right w:val="single" w:color="auto" w:sz="4" w:space="0"/>
            </w:tcBorders>
            <w:vAlign w:val="center"/>
          </w:tcPr>
          <w:p>
            <w:pPr>
              <w:widowControl/>
              <w:jc w:val="left"/>
              <w:rPr>
                <w:ins w:id="8945" w:author="吴发菊" w:date="2024-04-18T18:09:00Z"/>
                <w:rFonts w:ascii="仿宋" w:hAnsi="仿宋" w:eastAsia="仿宋" w:cs="宋体"/>
                <w:color w:val="000000"/>
                <w:kern w:val="0"/>
                <w:sz w:val="24"/>
                <w:szCs w:val="24"/>
              </w:rPr>
            </w:pPr>
            <w:ins w:id="8946" w:author="吴发菊" w:date="2024-04-18T18:09:00Z">
              <w:r>
                <w:rPr>
                  <w:rFonts w:ascii="仿宋" w:hAnsi="仿宋" w:eastAsia="仿宋" w:cs="宋体"/>
                  <w:color w:val="000000"/>
                  <w:kern w:val="0"/>
                  <w:sz w:val="24"/>
                  <w:szCs w:val="24"/>
                  <w:rPrChange w:id="8947" w:author="吴发菊" w:date="2024-04-18T18:59:00Z">
                    <w:rPr>
                      <w:rFonts w:ascii="仿宋" w:hAnsi="仿宋" w:eastAsia="仿宋" w:cs="宋体"/>
                      <w:color w:val="000000"/>
                      <w:kern w:val="0"/>
                      <w:sz w:val="24"/>
                      <w:szCs w:val="24"/>
                    </w:rPr>
                  </w:rPrChange>
                </w:rPr>
                <w:t>1、以“直升机”为主题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48" w:author="吴发菊" w:date="2024-04-18T18:09:00Z"/>
                <w:rFonts w:ascii="仿宋" w:hAnsi="仿宋" w:eastAsia="仿宋" w:cs="宋体"/>
                <w:color w:val="000000"/>
                <w:kern w:val="0"/>
                <w:sz w:val="24"/>
                <w:szCs w:val="24"/>
              </w:rPr>
            </w:pPr>
            <w:ins w:id="8949" w:author="吴发菊" w:date="2024-04-18T18:09:00Z">
              <w:r>
                <w:rPr>
                  <w:rFonts w:hint="eastAsia" w:ascii="仿宋" w:hAnsi="仿宋" w:eastAsia="仿宋" w:cs="宋体"/>
                  <w:color w:val="000000"/>
                  <w:kern w:val="0"/>
                  <w:sz w:val="24"/>
                  <w:szCs w:val="24"/>
                  <w:rPrChange w:id="8950" w:author="吴发菊" w:date="2024-04-18T18:59:00Z">
                    <w:rPr>
                      <w:rFonts w:hint="eastAsia" w:ascii="仿宋" w:hAnsi="仿宋" w:eastAsia="仿宋" w:cs="宋体"/>
                      <w:color w:val="000000"/>
                      <w:kern w:val="0"/>
                      <w:sz w:val="24"/>
                      <w:szCs w:val="24"/>
                    </w:rPr>
                  </w:rPrChange>
                </w:rPr>
                <w:t>直升机营地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51" w:author="吴发菊" w:date="2024-04-18T18:09:00Z"/>
                <w:rFonts w:ascii="仿宋" w:hAnsi="仿宋" w:eastAsia="仿宋" w:cs="宋体"/>
                <w:color w:val="000000"/>
                <w:kern w:val="0"/>
                <w:sz w:val="24"/>
                <w:szCs w:val="24"/>
              </w:rPr>
            </w:pPr>
            <w:ins w:id="8952" w:author="吴发菊" w:date="2024-04-18T18:09:00Z">
              <w:r>
                <w:rPr>
                  <w:rFonts w:hint="eastAsia" w:ascii="仿宋" w:hAnsi="仿宋" w:eastAsia="仿宋" w:cs="宋体"/>
                  <w:color w:val="000000"/>
                  <w:kern w:val="0"/>
                  <w:sz w:val="24"/>
                  <w:szCs w:val="24"/>
                  <w:rPrChange w:id="8953" w:author="吴发菊" w:date="2024-04-18T18:59:00Z">
                    <w:rPr>
                      <w:rFonts w:hint="eastAsia" w:ascii="仿宋" w:hAnsi="仿宋" w:eastAsia="仿宋" w:cs="宋体"/>
                      <w:color w:val="000000"/>
                      <w:kern w:val="0"/>
                      <w:sz w:val="24"/>
                      <w:szCs w:val="24"/>
                    </w:rPr>
                  </w:rPrChange>
                </w:rPr>
                <w:t>招商引资</w:t>
              </w:r>
            </w:ins>
          </w:p>
        </w:tc>
        <w:tc>
          <w:tcPr>
            <w:tcW w:w="721" w:type="dxa"/>
            <w:vMerge w:val="restart"/>
            <w:tcBorders>
              <w:top w:val="nil"/>
              <w:left w:val="single" w:color="auto" w:sz="4" w:space="0"/>
              <w:bottom w:val="single" w:color="000000" w:sz="4" w:space="0"/>
              <w:right w:val="single" w:color="auto" w:sz="4" w:space="0"/>
            </w:tcBorders>
            <w:vAlign w:val="center"/>
          </w:tcPr>
          <w:p>
            <w:pPr>
              <w:widowControl/>
              <w:jc w:val="center"/>
              <w:rPr>
                <w:ins w:id="8954" w:author="吴发菊" w:date="2024-04-18T18:09:00Z"/>
                <w:rFonts w:ascii="仿宋" w:hAnsi="仿宋" w:eastAsia="仿宋" w:cs="宋体"/>
                <w:kern w:val="0"/>
                <w:sz w:val="24"/>
                <w:szCs w:val="24"/>
              </w:rPr>
            </w:pPr>
            <w:ins w:id="8955" w:author="吴发菊" w:date="2024-04-18T18:09:00Z">
              <w:r>
                <w:rPr>
                  <w:rFonts w:hint="eastAsia" w:ascii="仿宋" w:hAnsi="仿宋" w:eastAsia="仿宋" w:cs="宋体"/>
                  <w:kern w:val="0"/>
                  <w:sz w:val="24"/>
                  <w:szCs w:val="24"/>
                </w:rPr>
                <w:t>规划新增</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56" w:author="吴发菊" w:date="2024-04-18T18:09:00Z"/>
                <w:rFonts w:ascii="仿宋" w:hAnsi="仿宋" w:eastAsia="仿宋" w:cs="宋体"/>
                <w:color w:val="000000"/>
                <w:kern w:val="0"/>
                <w:sz w:val="24"/>
                <w:szCs w:val="24"/>
              </w:rPr>
            </w:pPr>
            <w:ins w:id="8957" w:author="吴发菊" w:date="2024-04-18T18:09:00Z">
              <w:r>
                <w:rPr>
                  <w:rFonts w:ascii="仿宋" w:hAnsi="仿宋" w:eastAsia="仿宋" w:cs="宋体"/>
                  <w:color w:val="000000"/>
                  <w:kern w:val="0"/>
                  <w:sz w:val="24"/>
                  <w:szCs w:val="24"/>
                  <w:rPrChange w:id="8958"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59" w:author="吴发菊" w:date="2024-04-18T18:09:00Z"/>
                <w:rFonts w:ascii="仿宋" w:hAnsi="仿宋" w:eastAsia="仿宋" w:cs="宋体"/>
                <w:color w:val="000000"/>
                <w:kern w:val="0"/>
                <w:sz w:val="24"/>
                <w:szCs w:val="24"/>
              </w:rPr>
            </w:pPr>
            <w:ins w:id="8960" w:author="吴发菊" w:date="2024-04-18T18:09:00Z">
              <w:r>
                <w:rPr>
                  <w:rFonts w:hint="eastAsia" w:ascii="仿宋" w:hAnsi="仿宋" w:eastAsia="仿宋" w:cs="宋体"/>
                  <w:color w:val="000000"/>
                  <w:kern w:val="0"/>
                  <w:sz w:val="24"/>
                  <w:szCs w:val="24"/>
                  <w:rPrChange w:id="8961"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8962"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63"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64"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8965"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8966" w:author="吴发菊" w:date="2024-04-18T18:09:00Z"/>
                <w:rFonts w:ascii="仿宋" w:hAnsi="仿宋" w:eastAsia="仿宋" w:cs="宋体"/>
                <w:color w:val="000000"/>
                <w:kern w:val="0"/>
                <w:sz w:val="24"/>
                <w:szCs w:val="24"/>
              </w:rPr>
            </w:pPr>
            <w:ins w:id="8967" w:author="吴发菊" w:date="2024-04-18T18:09:00Z">
              <w:r>
                <w:rPr>
                  <w:rFonts w:ascii="仿宋" w:hAnsi="仿宋" w:eastAsia="仿宋" w:cs="宋体"/>
                  <w:color w:val="000000"/>
                  <w:kern w:val="0"/>
                  <w:sz w:val="24"/>
                  <w:szCs w:val="24"/>
                  <w:rPrChange w:id="8968" w:author="吴发菊" w:date="2024-04-18T18:59:00Z">
                    <w:rPr>
                      <w:rFonts w:ascii="仿宋" w:hAnsi="仿宋" w:eastAsia="仿宋" w:cs="宋体"/>
                      <w:color w:val="000000"/>
                      <w:kern w:val="0"/>
                      <w:sz w:val="24"/>
                      <w:szCs w:val="24"/>
                    </w:rPr>
                  </w:rPrChange>
                </w:rPr>
                <w:t>2、业态：①直升机</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69"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70"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000000" w:sz="4" w:space="0"/>
              <w:right w:val="single" w:color="auto" w:sz="4" w:space="0"/>
            </w:tcBorders>
            <w:vAlign w:val="center"/>
          </w:tcPr>
          <w:p>
            <w:pPr>
              <w:widowControl/>
              <w:jc w:val="left"/>
              <w:rPr>
                <w:ins w:id="8971"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72"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73"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ins w:id="8974"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8975" w:author="吴发菊" w:date="2024-04-18T18:09:00Z"/>
                <w:rFonts w:ascii="仿宋" w:hAnsi="仿宋" w:eastAsia="仿宋" w:cs="宋体"/>
                <w:color w:val="000000"/>
                <w:kern w:val="0"/>
                <w:sz w:val="24"/>
                <w:szCs w:val="24"/>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76" w:author="吴发菊" w:date="2024-04-18T18:09:00Z"/>
                <w:rFonts w:ascii="仿宋" w:hAnsi="仿宋" w:eastAsia="仿宋" w:cs="宋体"/>
                <w:color w:val="000000"/>
                <w:kern w:val="0"/>
                <w:sz w:val="24"/>
                <w:szCs w:val="24"/>
              </w:rPr>
            </w:pPr>
            <w:ins w:id="8977" w:author="吴发菊" w:date="2024-04-18T18:09:00Z">
              <w:r>
                <w:rPr>
                  <w:rFonts w:ascii="仿宋" w:hAnsi="仿宋" w:eastAsia="仿宋" w:cs="宋体"/>
                  <w:color w:val="000000"/>
                  <w:kern w:val="0"/>
                  <w:sz w:val="24"/>
                  <w:szCs w:val="24"/>
                  <w:rPrChange w:id="8978" w:author="吴发菊" w:date="2024-04-18T18:59:00Z">
                    <w:rPr>
                      <w:rFonts w:ascii="仿宋" w:hAnsi="仿宋" w:eastAsia="仿宋" w:cs="宋体"/>
                      <w:color w:val="000000"/>
                      <w:kern w:val="0"/>
                      <w:sz w:val="24"/>
                      <w:szCs w:val="24"/>
                    </w:rPr>
                  </w:rPrChange>
                </w:rPr>
                <w:t>2</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8979" w:author="吴发菊" w:date="2024-04-18T18:09:00Z"/>
                <w:rFonts w:ascii="仿宋" w:hAnsi="仿宋" w:eastAsia="仿宋" w:cs="宋体"/>
                <w:color w:val="000000"/>
                <w:kern w:val="0"/>
                <w:sz w:val="24"/>
                <w:szCs w:val="24"/>
              </w:rPr>
            </w:pPr>
            <w:ins w:id="8980" w:author="吴发菊" w:date="2024-04-18T18:09:00Z">
              <w:r>
                <w:rPr>
                  <w:rFonts w:hint="eastAsia" w:ascii="仿宋" w:hAnsi="仿宋" w:eastAsia="仿宋" w:cs="宋体"/>
                  <w:color w:val="000000"/>
                  <w:kern w:val="0"/>
                  <w:sz w:val="24"/>
                  <w:szCs w:val="24"/>
                  <w:rPrChange w:id="8981" w:author="吴发菊" w:date="2024-04-18T18:59:00Z">
                    <w:rPr>
                      <w:rFonts w:hint="eastAsia" w:ascii="仿宋" w:hAnsi="仿宋" w:eastAsia="仿宋" w:cs="宋体"/>
                      <w:color w:val="000000"/>
                      <w:kern w:val="0"/>
                      <w:sz w:val="24"/>
                      <w:szCs w:val="24"/>
                    </w:rPr>
                  </w:rPrChange>
                </w:rPr>
                <w:t>凤凰岛直升机营地</w:t>
              </w:r>
            </w:ins>
          </w:p>
        </w:tc>
        <w:tc>
          <w:tcPr>
            <w:tcW w:w="2070" w:type="dxa"/>
            <w:tcBorders>
              <w:top w:val="nil"/>
              <w:left w:val="nil"/>
              <w:bottom w:val="single" w:color="auto" w:sz="4" w:space="0"/>
              <w:right w:val="single" w:color="auto" w:sz="4" w:space="0"/>
            </w:tcBorders>
            <w:vAlign w:val="center"/>
          </w:tcPr>
          <w:p>
            <w:pPr>
              <w:widowControl/>
              <w:jc w:val="left"/>
              <w:rPr>
                <w:ins w:id="8982" w:author="吴发菊" w:date="2024-04-18T18:09:00Z"/>
                <w:rFonts w:ascii="仿宋" w:hAnsi="仿宋" w:eastAsia="仿宋" w:cs="宋体"/>
                <w:color w:val="000000"/>
                <w:kern w:val="0"/>
                <w:sz w:val="24"/>
                <w:szCs w:val="24"/>
              </w:rPr>
            </w:pPr>
            <w:ins w:id="8983" w:author="吴发菊" w:date="2024-04-18T18:09:00Z">
              <w:r>
                <w:rPr>
                  <w:rFonts w:ascii="仿宋" w:hAnsi="仿宋" w:eastAsia="仿宋" w:cs="宋体"/>
                  <w:color w:val="000000"/>
                  <w:kern w:val="0"/>
                  <w:sz w:val="24"/>
                  <w:szCs w:val="24"/>
                  <w:rPrChange w:id="8984" w:author="吴发菊" w:date="2024-04-18T18:59:00Z">
                    <w:rPr>
                      <w:rFonts w:ascii="仿宋" w:hAnsi="仿宋" w:eastAsia="仿宋" w:cs="宋体"/>
                      <w:color w:val="000000"/>
                      <w:kern w:val="0"/>
                      <w:sz w:val="24"/>
                      <w:szCs w:val="24"/>
                    </w:rPr>
                  </w:rPrChange>
                </w:rPr>
                <w:t>1、以“人工填岛观光”为主题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85" w:author="吴发菊" w:date="2024-04-18T18:09:00Z"/>
                <w:rFonts w:ascii="仿宋" w:hAnsi="仿宋" w:eastAsia="仿宋" w:cs="宋体"/>
                <w:color w:val="000000"/>
                <w:kern w:val="0"/>
                <w:sz w:val="24"/>
                <w:szCs w:val="24"/>
              </w:rPr>
            </w:pPr>
            <w:ins w:id="8986" w:author="吴发菊" w:date="2024-04-18T18:09:00Z">
              <w:r>
                <w:rPr>
                  <w:rFonts w:hint="eastAsia" w:ascii="仿宋" w:hAnsi="仿宋" w:eastAsia="仿宋" w:cs="宋体"/>
                  <w:color w:val="000000"/>
                  <w:kern w:val="0"/>
                  <w:sz w:val="24"/>
                  <w:szCs w:val="24"/>
                  <w:rPrChange w:id="8987" w:author="吴发菊" w:date="2024-04-18T18:59:00Z">
                    <w:rPr>
                      <w:rFonts w:hint="eastAsia" w:ascii="仿宋" w:hAnsi="仿宋" w:eastAsia="仿宋" w:cs="宋体"/>
                      <w:color w:val="000000"/>
                      <w:kern w:val="0"/>
                      <w:sz w:val="24"/>
                      <w:szCs w:val="24"/>
                    </w:rPr>
                  </w:rPrChange>
                </w:rPr>
                <w:t>直升机营地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88" w:author="吴发菊" w:date="2024-04-18T18:09:00Z"/>
                <w:rFonts w:ascii="仿宋" w:hAnsi="仿宋" w:eastAsia="仿宋" w:cs="宋体"/>
                <w:color w:val="000000"/>
                <w:kern w:val="0"/>
                <w:sz w:val="24"/>
                <w:szCs w:val="24"/>
              </w:rPr>
            </w:pPr>
            <w:ins w:id="8989" w:author="吴发菊" w:date="2024-04-18T18:09:00Z">
              <w:r>
                <w:rPr>
                  <w:rFonts w:hint="eastAsia" w:ascii="仿宋" w:hAnsi="仿宋" w:eastAsia="仿宋" w:cs="宋体"/>
                  <w:color w:val="000000"/>
                  <w:kern w:val="0"/>
                  <w:sz w:val="24"/>
                  <w:szCs w:val="24"/>
                  <w:rPrChange w:id="8990" w:author="吴发菊" w:date="2024-04-18T18:59:00Z">
                    <w:rPr>
                      <w:rFonts w:hint="eastAsia" w:ascii="仿宋" w:hAnsi="仿宋" w:eastAsia="仿宋" w:cs="宋体"/>
                      <w:color w:val="000000"/>
                      <w:kern w:val="0"/>
                      <w:sz w:val="24"/>
                      <w:szCs w:val="24"/>
                    </w:rPr>
                  </w:rPrChange>
                </w:rPr>
                <w:t>企业自筹</w:t>
              </w:r>
            </w:ins>
            <w:ins w:id="8991" w:author="吴发菊" w:date="2024-04-18T18:09:00Z">
              <w:r>
                <w:rPr>
                  <w:rFonts w:ascii="仿宋" w:hAnsi="仿宋" w:eastAsia="仿宋" w:cs="宋体"/>
                  <w:color w:val="000000"/>
                  <w:kern w:val="0"/>
                  <w:sz w:val="24"/>
                  <w:szCs w:val="24"/>
                  <w:rPrChange w:id="8992" w:author="吴发菊" w:date="2024-04-18T18:59:00Z">
                    <w:rPr>
                      <w:rFonts w:ascii="仿宋" w:hAnsi="仿宋" w:eastAsia="仿宋" w:cs="宋体"/>
                      <w:color w:val="000000"/>
                      <w:kern w:val="0"/>
                      <w:sz w:val="24"/>
                      <w:szCs w:val="24"/>
                    </w:rPr>
                  </w:rPrChange>
                </w:rPr>
                <w:t>+政府扶持</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93" w:author="吴发菊" w:date="2024-04-18T18:09:00Z"/>
                <w:rFonts w:ascii="仿宋" w:hAnsi="仿宋" w:eastAsia="仿宋" w:cs="宋体"/>
                <w:kern w:val="0"/>
                <w:sz w:val="24"/>
                <w:szCs w:val="24"/>
              </w:rPr>
            </w:pPr>
            <w:ins w:id="8994" w:author="吴发菊" w:date="2024-04-18T18:09:00Z">
              <w:r>
                <w:rPr>
                  <w:rFonts w:hint="eastAsia" w:ascii="仿宋" w:hAnsi="仿宋" w:eastAsia="仿宋" w:cs="宋体"/>
                  <w:kern w:val="0"/>
                  <w:sz w:val="24"/>
                  <w:szCs w:val="24"/>
                </w:rPr>
                <w:t>现状提升</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95" w:author="吴发菊" w:date="2024-04-18T18:09:00Z"/>
                <w:rFonts w:ascii="仿宋" w:hAnsi="仿宋" w:eastAsia="仿宋" w:cs="宋体"/>
                <w:color w:val="000000"/>
                <w:kern w:val="0"/>
                <w:sz w:val="24"/>
                <w:szCs w:val="24"/>
              </w:rPr>
            </w:pPr>
            <w:ins w:id="8996" w:author="吴发菊" w:date="2024-04-18T18:09:00Z">
              <w:r>
                <w:rPr>
                  <w:rFonts w:ascii="仿宋" w:hAnsi="仿宋" w:eastAsia="仿宋" w:cs="宋体"/>
                  <w:color w:val="000000"/>
                  <w:kern w:val="0"/>
                  <w:sz w:val="24"/>
                  <w:szCs w:val="24"/>
                  <w:rPrChange w:id="8997"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8998" w:author="吴发菊" w:date="2024-04-18T18:09:00Z"/>
                <w:rFonts w:ascii="仿宋" w:hAnsi="仿宋" w:eastAsia="仿宋" w:cs="宋体"/>
                <w:color w:val="000000"/>
                <w:kern w:val="0"/>
                <w:sz w:val="24"/>
                <w:szCs w:val="24"/>
              </w:rPr>
            </w:pPr>
            <w:ins w:id="8999" w:author="吴发菊" w:date="2024-04-18T18:09:00Z">
              <w:r>
                <w:rPr>
                  <w:rFonts w:hint="eastAsia" w:ascii="仿宋" w:hAnsi="仿宋" w:eastAsia="仿宋" w:cs="宋体"/>
                  <w:color w:val="000000"/>
                  <w:kern w:val="0"/>
                  <w:sz w:val="24"/>
                  <w:szCs w:val="24"/>
                  <w:rPrChange w:id="9000"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9001"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02"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03"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9004"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9005" w:author="吴发菊" w:date="2024-04-18T18:09:00Z"/>
                <w:rFonts w:ascii="仿宋" w:hAnsi="仿宋" w:eastAsia="仿宋" w:cs="宋体"/>
                <w:color w:val="000000"/>
                <w:kern w:val="0"/>
                <w:sz w:val="24"/>
                <w:szCs w:val="24"/>
              </w:rPr>
            </w:pPr>
            <w:ins w:id="9006" w:author="吴发菊" w:date="2024-04-18T18:09:00Z">
              <w:r>
                <w:rPr>
                  <w:rFonts w:ascii="仿宋" w:hAnsi="仿宋" w:eastAsia="仿宋" w:cs="宋体"/>
                  <w:color w:val="000000"/>
                  <w:kern w:val="0"/>
                  <w:sz w:val="24"/>
                  <w:szCs w:val="24"/>
                  <w:rPrChange w:id="9007" w:author="吴发菊" w:date="2024-04-18T18:59:00Z">
                    <w:rPr>
                      <w:rFonts w:ascii="仿宋" w:hAnsi="仿宋" w:eastAsia="仿宋" w:cs="宋体"/>
                      <w:color w:val="000000"/>
                      <w:kern w:val="0"/>
                      <w:sz w:val="24"/>
                      <w:szCs w:val="24"/>
                    </w:rPr>
                  </w:rPrChange>
                </w:rPr>
                <w:t>2、业态：①直升机</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08"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09"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10"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11"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12"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9013"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14" w:author="吴发菊" w:date="2024-04-18T18:09:00Z"/>
                <w:rFonts w:ascii="仿宋" w:hAnsi="仿宋" w:eastAsia="仿宋" w:cs="宋体"/>
                <w:color w:val="000000"/>
                <w:kern w:val="0"/>
                <w:sz w:val="24"/>
                <w:szCs w:val="24"/>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15" w:author="吴发菊" w:date="2024-04-18T18:09:00Z"/>
                <w:rFonts w:ascii="仿宋" w:hAnsi="仿宋" w:eastAsia="仿宋" w:cs="宋体"/>
                <w:color w:val="000000"/>
                <w:kern w:val="0"/>
                <w:sz w:val="24"/>
                <w:szCs w:val="24"/>
              </w:rPr>
            </w:pPr>
            <w:ins w:id="9016" w:author="吴发菊" w:date="2024-04-18T18:09:00Z">
              <w:r>
                <w:rPr>
                  <w:rFonts w:ascii="仿宋" w:hAnsi="仿宋" w:eastAsia="仿宋" w:cs="宋体"/>
                  <w:color w:val="000000"/>
                  <w:kern w:val="0"/>
                  <w:sz w:val="24"/>
                  <w:szCs w:val="24"/>
                  <w:rPrChange w:id="9017" w:author="吴发菊" w:date="2024-04-18T18:59:00Z">
                    <w:rPr>
                      <w:rFonts w:ascii="仿宋" w:hAnsi="仿宋" w:eastAsia="仿宋" w:cs="宋体"/>
                      <w:color w:val="000000"/>
                      <w:kern w:val="0"/>
                      <w:sz w:val="24"/>
                      <w:szCs w:val="24"/>
                    </w:rPr>
                  </w:rPrChange>
                </w:rPr>
                <w:t>3</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9018" w:author="吴发菊" w:date="2024-04-18T18:09:00Z"/>
                <w:rFonts w:ascii="仿宋" w:hAnsi="仿宋" w:eastAsia="仿宋" w:cs="宋体"/>
                <w:color w:val="000000"/>
                <w:kern w:val="0"/>
                <w:sz w:val="24"/>
                <w:szCs w:val="24"/>
              </w:rPr>
            </w:pPr>
            <w:ins w:id="9019" w:author="吴发菊" w:date="2024-04-18T18:09:00Z">
              <w:r>
                <w:rPr>
                  <w:rFonts w:hint="eastAsia" w:ascii="仿宋" w:hAnsi="仿宋" w:eastAsia="仿宋" w:cs="宋体"/>
                  <w:color w:val="000000"/>
                  <w:kern w:val="0"/>
                  <w:sz w:val="24"/>
                  <w:szCs w:val="24"/>
                  <w:rPrChange w:id="9020" w:author="吴发菊" w:date="2024-04-18T18:59:00Z">
                    <w:rPr>
                      <w:rFonts w:hint="eastAsia" w:ascii="仿宋" w:hAnsi="仿宋" w:eastAsia="仿宋" w:cs="宋体"/>
                      <w:color w:val="000000"/>
                      <w:kern w:val="0"/>
                      <w:sz w:val="24"/>
                      <w:szCs w:val="24"/>
                    </w:rPr>
                  </w:rPrChange>
                </w:rPr>
                <w:t>西岛直升机</w:t>
              </w:r>
            </w:ins>
            <w:ins w:id="9021" w:author="吴发菊" w:date="2024-04-18T18:09:00Z">
              <w:r>
                <w:rPr>
                  <w:rFonts w:hint="eastAsia" w:ascii="仿宋" w:hAnsi="仿宋" w:eastAsia="仿宋" w:cs="宋体"/>
                  <w:color w:val="000000"/>
                  <w:kern w:val="0"/>
                  <w:sz w:val="24"/>
                  <w:szCs w:val="24"/>
                  <w:rPrChange w:id="9022" w:author="吴发菊" w:date="2024-04-18T18:59:00Z">
                    <w:rPr>
                      <w:rFonts w:hint="eastAsia" w:ascii="仿宋" w:hAnsi="仿宋" w:eastAsia="仿宋" w:cs="宋体"/>
                      <w:color w:val="000000"/>
                      <w:kern w:val="0"/>
                      <w:sz w:val="24"/>
                      <w:szCs w:val="24"/>
                    </w:rPr>
                  </w:rPrChange>
                </w:rPr>
                <w:t>基地</w:t>
              </w:r>
            </w:ins>
          </w:p>
        </w:tc>
        <w:tc>
          <w:tcPr>
            <w:tcW w:w="2070" w:type="dxa"/>
            <w:tcBorders>
              <w:top w:val="nil"/>
              <w:left w:val="nil"/>
              <w:bottom w:val="single" w:color="auto" w:sz="4" w:space="0"/>
              <w:right w:val="single" w:color="auto" w:sz="4" w:space="0"/>
            </w:tcBorders>
            <w:vAlign w:val="center"/>
          </w:tcPr>
          <w:p>
            <w:pPr>
              <w:widowControl/>
              <w:jc w:val="left"/>
              <w:rPr>
                <w:ins w:id="9023" w:author="吴发菊" w:date="2024-04-18T18:09:00Z"/>
                <w:rFonts w:ascii="仿宋" w:hAnsi="仿宋" w:eastAsia="仿宋" w:cs="宋体"/>
                <w:color w:val="000000"/>
                <w:kern w:val="0"/>
                <w:sz w:val="24"/>
                <w:szCs w:val="24"/>
              </w:rPr>
            </w:pPr>
            <w:ins w:id="9024" w:author="吴发菊" w:date="2024-04-18T18:09:00Z">
              <w:r>
                <w:rPr>
                  <w:rFonts w:ascii="仿宋" w:hAnsi="仿宋" w:eastAsia="仿宋" w:cs="宋体"/>
                  <w:color w:val="000000"/>
                  <w:kern w:val="0"/>
                  <w:sz w:val="24"/>
                  <w:szCs w:val="24"/>
                  <w:rPrChange w:id="9025" w:author="吴发菊" w:date="2024-04-18T18:59:00Z">
                    <w:rPr>
                      <w:rFonts w:ascii="仿宋" w:hAnsi="仿宋" w:eastAsia="仿宋" w:cs="宋体"/>
                      <w:color w:val="000000"/>
                      <w:kern w:val="0"/>
                      <w:sz w:val="24"/>
                      <w:szCs w:val="24"/>
                    </w:rPr>
                  </w:rPrChange>
                </w:rPr>
                <w:t>1、以“海岛观光”为主题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26" w:author="吴发菊" w:date="2024-04-18T18:09:00Z"/>
                <w:rFonts w:ascii="仿宋" w:hAnsi="仿宋" w:eastAsia="仿宋" w:cs="宋体"/>
                <w:color w:val="000000"/>
                <w:kern w:val="0"/>
                <w:sz w:val="24"/>
                <w:szCs w:val="24"/>
              </w:rPr>
            </w:pPr>
            <w:ins w:id="9027" w:author="吴发菊" w:date="2024-04-18T18:09:00Z">
              <w:r>
                <w:rPr>
                  <w:rFonts w:hint="eastAsia" w:ascii="仿宋" w:hAnsi="仿宋" w:eastAsia="仿宋" w:cs="宋体"/>
                  <w:color w:val="000000"/>
                  <w:kern w:val="0"/>
                  <w:sz w:val="24"/>
                  <w:szCs w:val="24"/>
                  <w:rPrChange w:id="9028" w:author="吴发菊" w:date="2024-04-18T18:59:00Z">
                    <w:rPr>
                      <w:rFonts w:hint="eastAsia" w:ascii="仿宋" w:hAnsi="仿宋" w:eastAsia="仿宋" w:cs="宋体"/>
                      <w:color w:val="000000"/>
                      <w:kern w:val="0"/>
                      <w:sz w:val="24"/>
                      <w:szCs w:val="24"/>
                    </w:rPr>
                  </w:rPrChange>
                </w:rPr>
                <w:t>直升机营地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29" w:author="吴发菊" w:date="2024-04-18T18:09:00Z"/>
                <w:rFonts w:ascii="仿宋" w:hAnsi="仿宋" w:eastAsia="仿宋" w:cs="宋体"/>
                <w:color w:val="000000"/>
                <w:kern w:val="0"/>
                <w:sz w:val="24"/>
                <w:szCs w:val="24"/>
              </w:rPr>
            </w:pPr>
            <w:ins w:id="9030" w:author="吴发菊" w:date="2024-04-18T18:09:00Z">
              <w:r>
                <w:rPr>
                  <w:rFonts w:hint="eastAsia" w:ascii="仿宋" w:hAnsi="仿宋" w:eastAsia="仿宋" w:cs="宋体"/>
                  <w:color w:val="000000"/>
                  <w:kern w:val="0"/>
                  <w:sz w:val="24"/>
                  <w:szCs w:val="24"/>
                  <w:rPrChange w:id="9031" w:author="吴发菊" w:date="2024-04-18T18:59:00Z">
                    <w:rPr>
                      <w:rFonts w:hint="eastAsia" w:ascii="仿宋" w:hAnsi="仿宋" w:eastAsia="仿宋" w:cs="宋体"/>
                      <w:color w:val="000000"/>
                      <w:kern w:val="0"/>
                      <w:sz w:val="24"/>
                      <w:szCs w:val="24"/>
                    </w:rPr>
                  </w:rPrChange>
                </w:rPr>
                <w:t>企业自筹</w:t>
              </w:r>
            </w:ins>
            <w:ins w:id="9032" w:author="吴发菊" w:date="2024-04-18T18:09:00Z">
              <w:r>
                <w:rPr>
                  <w:rFonts w:ascii="仿宋" w:hAnsi="仿宋" w:eastAsia="仿宋" w:cs="宋体"/>
                  <w:color w:val="000000"/>
                  <w:kern w:val="0"/>
                  <w:sz w:val="24"/>
                  <w:szCs w:val="24"/>
                  <w:rPrChange w:id="9033" w:author="吴发菊" w:date="2024-04-18T18:59:00Z">
                    <w:rPr>
                      <w:rFonts w:ascii="仿宋" w:hAnsi="仿宋" w:eastAsia="仿宋" w:cs="宋体"/>
                      <w:color w:val="000000"/>
                      <w:kern w:val="0"/>
                      <w:sz w:val="24"/>
                      <w:szCs w:val="24"/>
                    </w:rPr>
                  </w:rPrChange>
                </w:rPr>
                <w:t>+政府扶持</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34" w:author="吴发菊" w:date="2024-04-18T18:09:00Z"/>
                <w:rFonts w:ascii="仿宋" w:hAnsi="仿宋" w:eastAsia="仿宋" w:cs="宋体"/>
                <w:kern w:val="0"/>
                <w:sz w:val="24"/>
                <w:szCs w:val="24"/>
              </w:rPr>
            </w:pPr>
            <w:ins w:id="9035" w:author="吴发菊" w:date="2024-04-18T18:09:00Z">
              <w:r>
                <w:rPr>
                  <w:rFonts w:hint="eastAsia" w:ascii="仿宋" w:hAnsi="仿宋" w:eastAsia="仿宋" w:cs="宋体"/>
                  <w:kern w:val="0"/>
                  <w:sz w:val="24"/>
                  <w:szCs w:val="24"/>
                </w:rPr>
                <w:t>现状提升</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36" w:author="吴发菊" w:date="2024-04-18T18:09:00Z"/>
                <w:rFonts w:ascii="仿宋" w:hAnsi="仿宋" w:eastAsia="仿宋" w:cs="宋体"/>
                <w:color w:val="000000"/>
                <w:kern w:val="0"/>
                <w:sz w:val="24"/>
                <w:szCs w:val="24"/>
              </w:rPr>
            </w:pPr>
            <w:ins w:id="9037" w:author="吴发菊" w:date="2024-04-18T18:09:00Z">
              <w:r>
                <w:rPr>
                  <w:rFonts w:ascii="仿宋" w:hAnsi="仿宋" w:eastAsia="仿宋" w:cs="宋体"/>
                  <w:color w:val="000000"/>
                  <w:kern w:val="0"/>
                  <w:sz w:val="24"/>
                  <w:szCs w:val="24"/>
                  <w:rPrChange w:id="9038"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39" w:author="吴发菊" w:date="2024-04-18T18:09:00Z"/>
                <w:rFonts w:ascii="仿宋" w:hAnsi="仿宋" w:eastAsia="仿宋" w:cs="宋体"/>
                <w:color w:val="000000"/>
                <w:kern w:val="0"/>
                <w:sz w:val="24"/>
                <w:szCs w:val="24"/>
              </w:rPr>
            </w:pPr>
            <w:ins w:id="9040" w:author="吴发菊" w:date="2024-04-18T18:09:00Z">
              <w:r>
                <w:rPr>
                  <w:rFonts w:hint="eastAsia" w:ascii="仿宋" w:hAnsi="仿宋" w:eastAsia="仿宋" w:cs="宋体"/>
                  <w:color w:val="000000"/>
                  <w:kern w:val="0"/>
                  <w:sz w:val="24"/>
                  <w:szCs w:val="24"/>
                  <w:rPrChange w:id="9041"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9042"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43"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44"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9045"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9046" w:author="吴发菊" w:date="2024-04-18T18:09:00Z"/>
                <w:rFonts w:ascii="仿宋" w:hAnsi="仿宋" w:eastAsia="仿宋" w:cs="宋体"/>
                <w:color w:val="000000"/>
                <w:kern w:val="0"/>
                <w:sz w:val="24"/>
                <w:szCs w:val="24"/>
              </w:rPr>
            </w:pPr>
            <w:ins w:id="9047" w:author="吴发菊" w:date="2024-04-18T18:09:00Z">
              <w:r>
                <w:rPr>
                  <w:rFonts w:ascii="仿宋" w:hAnsi="仿宋" w:eastAsia="仿宋" w:cs="宋体"/>
                  <w:color w:val="000000"/>
                  <w:kern w:val="0"/>
                  <w:sz w:val="24"/>
                  <w:szCs w:val="24"/>
                  <w:rPrChange w:id="9048" w:author="吴发菊" w:date="2024-04-18T18:59:00Z">
                    <w:rPr>
                      <w:rFonts w:ascii="仿宋" w:hAnsi="仿宋" w:eastAsia="仿宋" w:cs="宋体"/>
                      <w:color w:val="000000"/>
                      <w:kern w:val="0"/>
                      <w:sz w:val="24"/>
                      <w:szCs w:val="24"/>
                    </w:rPr>
                  </w:rPrChange>
                </w:rPr>
                <w:t>2、业态：①直升机②滑翔伞</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49"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50"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51"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52"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53"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9054"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55" w:author="吴发菊" w:date="2024-04-18T18:09:00Z"/>
                <w:rFonts w:ascii="仿宋" w:hAnsi="仿宋" w:eastAsia="仿宋" w:cs="宋体"/>
                <w:color w:val="000000"/>
                <w:kern w:val="0"/>
                <w:sz w:val="24"/>
                <w:szCs w:val="24"/>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56" w:author="吴发菊" w:date="2024-04-18T18:09:00Z"/>
                <w:rFonts w:ascii="仿宋" w:hAnsi="仿宋" w:eastAsia="仿宋" w:cs="宋体"/>
                <w:color w:val="000000"/>
                <w:kern w:val="0"/>
                <w:sz w:val="24"/>
                <w:szCs w:val="24"/>
              </w:rPr>
            </w:pPr>
            <w:ins w:id="9057" w:author="吴发菊" w:date="2024-04-18T18:09:00Z">
              <w:r>
                <w:rPr>
                  <w:rFonts w:ascii="仿宋" w:hAnsi="仿宋" w:eastAsia="仿宋" w:cs="宋体"/>
                  <w:color w:val="000000"/>
                  <w:kern w:val="0"/>
                  <w:sz w:val="24"/>
                  <w:szCs w:val="24"/>
                  <w:rPrChange w:id="9058" w:author="吴发菊" w:date="2024-04-18T18:59:00Z">
                    <w:rPr>
                      <w:rFonts w:ascii="仿宋" w:hAnsi="仿宋" w:eastAsia="仿宋" w:cs="宋体"/>
                      <w:color w:val="000000"/>
                      <w:kern w:val="0"/>
                      <w:sz w:val="24"/>
                      <w:szCs w:val="24"/>
                    </w:rPr>
                  </w:rPrChange>
                </w:rPr>
                <w:t>4</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9059" w:author="吴发菊" w:date="2024-04-18T18:09:00Z"/>
                <w:rFonts w:ascii="仿宋" w:hAnsi="仿宋" w:eastAsia="仿宋" w:cs="宋体"/>
                <w:color w:val="000000"/>
                <w:kern w:val="0"/>
                <w:sz w:val="24"/>
                <w:szCs w:val="24"/>
              </w:rPr>
            </w:pPr>
            <w:ins w:id="9060" w:author="吴发菊" w:date="2024-04-18T18:09:00Z">
              <w:r>
                <w:rPr>
                  <w:rFonts w:hint="eastAsia" w:ascii="仿宋" w:hAnsi="仿宋" w:eastAsia="仿宋" w:cs="宋体"/>
                  <w:color w:val="000000"/>
                  <w:kern w:val="0"/>
                  <w:sz w:val="24"/>
                  <w:szCs w:val="24"/>
                  <w:rPrChange w:id="9061" w:author="吴发菊" w:date="2024-04-18T18:59:00Z">
                    <w:rPr>
                      <w:rFonts w:hint="eastAsia" w:ascii="仿宋" w:hAnsi="仿宋" w:eastAsia="仿宋" w:cs="宋体"/>
                      <w:color w:val="000000"/>
                      <w:kern w:val="0"/>
                      <w:sz w:val="24"/>
                      <w:szCs w:val="24"/>
                    </w:rPr>
                  </w:rPrChange>
                </w:rPr>
                <w:t>天涯海角直升机基地</w:t>
              </w:r>
            </w:ins>
          </w:p>
        </w:tc>
        <w:tc>
          <w:tcPr>
            <w:tcW w:w="2070" w:type="dxa"/>
            <w:tcBorders>
              <w:top w:val="nil"/>
              <w:left w:val="nil"/>
              <w:bottom w:val="single" w:color="auto" w:sz="4" w:space="0"/>
              <w:right w:val="single" w:color="auto" w:sz="4" w:space="0"/>
            </w:tcBorders>
            <w:vAlign w:val="center"/>
          </w:tcPr>
          <w:p>
            <w:pPr>
              <w:widowControl/>
              <w:jc w:val="left"/>
              <w:rPr>
                <w:ins w:id="9062" w:author="吴发菊" w:date="2024-04-18T18:09:00Z"/>
                <w:rFonts w:ascii="仿宋" w:hAnsi="仿宋" w:eastAsia="仿宋" w:cs="宋体"/>
                <w:color w:val="000000"/>
                <w:kern w:val="0"/>
                <w:sz w:val="24"/>
                <w:szCs w:val="24"/>
              </w:rPr>
            </w:pPr>
            <w:ins w:id="9063" w:author="吴发菊" w:date="2024-04-18T18:09:00Z">
              <w:r>
                <w:rPr>
                  <w:rFonts w:ascii="仿宋" w:hAnsi="仿宋" w:eastAsia="仿宋" w:cs="宋体"/>
                  <w:color w:val="000000"/>
                  <w:kern w:val="0"/>
                  <w:sz w:val="24"/>
                  <w:szCs w:val="24"/>
                  <w:rPrChange w:id="9064" w:author="吴发菊" w:date="2024-04-18T18:59:00Z">
                    <w:rPr>
                      <w:rFonts w:ascii="仿宋" w:hAnsi="仿宋" w:eastAsia="仿宋" w:cs="宋体"/>
                      <w:color w:val="000000"/>
                      <w:kern w:val="0"/>
                      <w:sz w:val="24"/>
                      <w:szCs w:val="24"/>
                    </w:rPr>
                  </w:rPrChange>
                </w:rPr>
                <w:t>1、以“直升机”为主题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65" w:author="吴发菊" w:date="2024-04-18T18:09:00Z"/>
                <w:rFonts w:ascii="仿宋" w:hAnsi="仿宋" w:eastAsia="仿宋" w:cs="宋体"/>
                <w:color w:val="000000"/>
                <w:kern w:val="0"/>
                <w:sz w:val="24"/>
                <w:szCs w:val="24"/>
              </w:rPr>
            </w:pPr>
            <w:ins w:id="9066" w:author="吴发菊" w:date="2024-04-18T18:09:00Z">
              <w:r>
                <w:rPr>
                  <w:rFonts w:hint="eastAsia" w:ascii="仿宋" w:hAnsi="仿宋" w:eastAsia="仿宋" w:cs="宋体"/>
                  <w:color w:val="000000"/>
                  <w:kern w:val="0"/>
                  <w:sz w:val="24"/>
                  <w:szCs w:val="24"/>
                  <w:rPrChange w:id="9067" w:author="吴发菊" w:date="2024-04-18T18:59:00Z">
                    <w:rPr>
                      <w:rFonts w:hint="eastAsia" w:ascii="仿宋" w:hAnsi="仿宋" w:eastAsia="仿宋" w:cs="宋体"/>
                      <w:color w:val="000000"/>
                      <w:kern w:val="0"/>
                      <w:sz w:val="24"/>
                      <w:szCs w:val="24"/>
                    </w:rPr>
                  </w:rPrChange>
                </w:rPr>
                <w:t>直升机营地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68" w:author="吴发菊" w:date="2024-04-18T18:09:00Z"/>
                <w:rFonts w:ascii="仿宋" w:hAnsi="仿宋" w:eastAsia="仿宋" w:cs="宋体"/>
                <w:color w:val="000000"/>
                <w:kern w:val="0"/>
                <w:sz w:val="24"/>
                <w:szCs w:val="24"/>
              </w:rPr>
            </w:pPr>
            <w:ins w:id="9069" w:author="吴发菊" w:date="2024-04-18T18:09:00Z">
              <w:r>
                <w:rPr>
                  <w:rFonts w:hint="eastAsia" w:ascii="仿宋" w:hAnsi="仿宋" w:eastAsia="仿宋" w:cs="宋体"/>
                  <w:color w:val="000000"/>
                  <w:kern w:val="0"/>
                  <w:sz w:val="24"/>
                  <w:szCs w:val="24"/>
                  <w:rPrChange w:id="9070" w:author="吴发菊" w:date="2024-04-18T18:59:00Z">
                    <w:rPr>
                      <w:rFonts w:hint="eastAsia" w:ascii="仿宋" w:hAnsi="仿宋" w:eastAsia="仿宋" w:cs="宋体"/>
                      <w:color w:val="000000"/>
                      <w:kern w:val="0"/>
                      <w:sz w:val="24"/>
                      <w:szCs w:val="24"/>
                    </w:rPr>
                  </w:rPrChange>
                </w:rPr>
                <w:t>企业自筹</w:t>
              </w:r>
            </w:ins>
            <w:ins w:id="9071" w:author="吴发菊" w:date="2024-04-18T18:09:00Z">
              <w:r>
                <w:rPr>
                  <w:rFonts w:ascii="仿宋" w:hAnsi="仿宋" w:eastAsia="仿宋" w:cs="宋体"/>
                  <w:color w:val="000000"/>
                  <w:kern w:val="0"/>
                  <w:sz w:val="24"/>
                  <w:szCs w:val="24"/>
                  <w:rPrChange w:id="9072" w:author="吴发菊" w:date="2024-04-18T18:59:00Z">
                    <w:rPr>
                      <w:rFonts w:ascii="仿宋" w:hAnsi="仿宋" w:eastAsia="仿宋" w:cs="宋体"/>
                      <w:color w:val="000000"/>
                      <w:kern w:val="0"/>
                      <w:sz w:val="24"/>
                      <w:szCs w:val="24"/>
                    </w:rPr>
                  </w:rPrChange>
                </w:rPr>
                <w:t>+政府扶持</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73" w:author="吴发菊" w:date="2024-04-18T18:09:00Z"/>
                <w:rFonts w:ascii="仿宋" w:hAnsi="仿宋" w:eastAsia="仿宋" w:cs="宋体"/>
                <w:kern w:val="0"/>
                <w:sz w:val="24"/>
                <w:szCs w:val="24"/>
              </w:rPr>
            </w:pPr>
            <w:ins w:id="9074" w:author="吴发菊" w:date="2024-04-18T18:09:00Z">
              <w:r>
                <w:rPr>
                  <w:rFonts w:hint="eastAsia" w:ascii="仿宋" w:hAnsi="仿宋" w:eastAsia="仿宋" w:cs="宋体"/>
                  <w:kern w:val="0"/>
                  <w:sz w:val="24"/>
                  <w:szCs w:val="24"/>
                </w:rPr>
                <w:t>现状提升</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75" w:author="吴发菊" w:date="2024-04-18T18:09:00Z"/>
                <w:rFonts w:ascii="仿宋" w:hAnsi="仿宋" w:eastAsia="仿宋" w:cs="宋体"/>
                <w:color w:val="000000"/>
                <w:kern w:val="0"/>
                <w:sz w:val="24"/>
                <w:szCs w:val="24"/>
              </w:rPr>
            </w:pPr>
            <w:ins w:id="9076" w:author="吴发菊" w:date="2024-04-18T18:09:00Z">
              <w:r>
                <w:rPr>
                  <w:rFonts w:ascii="仿宋" w:hAnsi="仿宋" w:eastAsia="仿宋" w:cs="宋体"/>
                  <w:color w:val="000000"/>
                  <w:kern w:val="0"/>
                  <w:sz w:val="24"/>
                  <w:szCs w:val="24"/>
                  <w:rPrChange w:id="9077"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78" w:author="吴发菊" w:date="2024-04-18T18:09:00Z"/>
                <w:rFonts w:ascii="仿宋" w:hAnsi="仿宋" w:eastAsia="仿宋" w:cs="宋体"/>
                <w:color w:val="000000"/>
                <w:kern w:val="0"/>
                <w:sz w:val="24"/>
                <w:szCs w:val="24"/>
              </w:rPr>
            </w:pPr>
            <w:ins w:id="9079" w:author="吴发菊" w:date="2024-04-18T18:09:00Z">
              <w:r>
                <w:rPr>
                  <w:rFonts w:hint="eastAsia" w:ascii="仿宋" w:hAnsi="仿宋" w:eastAsia="仿宋" w:cs="宋体"/>
                  <w:color w:val="000000"/>
                  <w:kern w:val="0"/>
                  <w:sz w:val="24"/>
                  <w:szCs w:val="24"/>
                  <w:rPrChange w:id="9080"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9081"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82"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83"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9084"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9085" w:author="吴发菊" w:date="2024-04-18T18:09:00Z"/>
                <w:rFonts w:ascii="仿宋" w:hAnsi="仿宋" w:eastAsia="仿宋" w:cs="宋体"/>
                <w:color w:val="000000"/>
                <w:kern w:val="0"/>
                <w:sz w:val="24"/>
                <w:szCs w:val="24"/>
              </w:rPr>
            </w:pPr>
            <w:ins w:id="9086" w:author="吴发菊" w:date="2024-04-18T18:09:00Z">
              <w:r>
                <w:rPr>
                  <w:rFonts w:ascii="仿宋" w:hAnsi="仿宋" w:eastAsia="仿宋" w:cs="宋体"/>
                  <w:color w:val="000000"/>
                  <w:kern w:val="0"/>
                  <w:sz w:val="24"/>
                  <w:szCs w:val="24"/>
                  <w:rPrChange w:id="9087" w:author="吴发菊" w:date="2024-04-18T18:59:00Z">
                    <w:rPr>
                      <w:rFonts w:ascii="仿宋" w:hAnsi="仿宋" w:eastAsia="仿宋" w:cs="宋体"/>
                      <w:color w:val="000000"/>
                      <w:kern w:val="0"/>
                      <w:sz w:val="24"/>
                      <w:szCs w:val="24"/>
                    </w:rPr>
                  </w:rPrChange>
                </w:rPr>
                <w:t>2、业态：①直升机②滑翔伞</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88"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89"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90"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91"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092"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9093" w:author="吴发菊" w:date="2024-04-18T18:09:00Z"/>
        </w:trPr>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94" w:author="吴发菊" w:date="2024-04-18T18:09:00Z"/>
                <w:rFonts w:ascii="仿宋" w:hAnsi="仿宋" w:eastAsia="仿宋" w:cs="宋体"/>
                <w:color w:val="000000"/>
                <w:kern w:val="0"/>
                <w:sz w:val="24"/>
                <w:szCs w:val="24"/>
              </w:rPr>
            </w:pPr>
            <w:ins w:id="9095" w:author="吴发菊" w:date="2024-04-18T18:09:00Z">
              <w:r>
                <w:rPr>
                  <w:rFonts w:hint="eastAsia" w:ascii="仿宋" w:hAnsi="仿宋" w:eastAsia="仿宋" w:cs="宋体"/>
                  <w:color w:val="000000"/>
                  <w:kern w:val="0"/>
                  <w:sz w:val="24"/>
                  <w:szCs w:val="24"/>
                  <w:rPrChange w:id="9096" w:author="吴发菊" w:date="2024-04-18T18:59:00Z">
                    <w:rPr>
                      <w:rFonts w:hint="eastAsia" w:ascii="仿宋" w:hAnsi="仿宋" w:eastAsia="仿宋" w:cs="宋体"/>
                      <w:color w:val="000000"/>
                      <w:kern w:val="0"/>
                      <w:sz w:val="24"/>
                      <w:szCs w:val="24"/>
                    </w:rPr>
                  </w:rPrChange>
                </w:rPr>
                <w:t>崖州区</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097" w:author="吴发菊" w:date="2024-04-18T18:09:00Z"/>
                <w:rFonts w:ascii="仿宋" w:hAnsi="仿宋" w:eastAsia="仿宋" w:cs="宋体"/>
                <w:color w:val="000000"/>
                <w:kern w:val="0"/>
                <w:sz w:val="24"/>
                <w:szCs w:val="24"/>
              </w:rPr>
            </w:pPr>
            <w:ins w:id="9098" w:author="吴发菊" w:date="2024-04-18T18:09:00Z">
              <w:r>
                <w:rPr>
                  <w:rFonts w:ascii="仿宋" w:hAnsi="仿宋" w:eastAsia="仿宋" w:cs="宋体"/>
                  <w:color w:val="000000"/>
                  <w:kern w:val="0"/>
                  <w:sz w:val="24"/>
                  <w:szCs w:val="24"/>
                  <w:rPrChange w:id="9099" w:author="吴发菊" w:date="2024-04-18T18:59:00Z">
                    <w:rPr>
                      <w:rFonts w:ascii="仿宋" w:hAnsi="仿宋" w:eastAsia="仿宋" w:cs="宋体"/>
                      <w:color w:val="000000"/>
                      <w:kern w:val="0"/>
                      <w:sz w:val="24"/>
                      <w:szCs w:val="24"/>
                    </w:rPr>
                  </w:rPrChange>
                </w:rPr>
                <w:t>1</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9100" w:author="吴发菊" w:date="2024-04-18T18:09:00Z"/>
                <w:rFonts w:ascii="仿宋" w:hAnsi="仿宋" w:eastAsia="仿宋" w:cs="宋体"/>
                <w:color w:val="000000"/>
                <w:kern w:val="0"/>
                <w:sz w:val="24"/>
                <w:szCs w:val="24"/>
              </w:rPr>
            </w:pPr>
            <w:ins w:id="9101" w:author="吴发菊" w:date="2024-04-18T18:09:00Z">
              <w:r>
                <w:rPr>
                  <w:rFonts w:hint="eastAsia" w:ascii="仿宋" w:hAnsi="仿宋" w:eastAsia="仿宋" w:cs="宋体"/>
                  <w:color w:val="000000"/>
                  <w:kern w:val="0"/>
                  <w:sz w:val="24"/>
                  <w:szCs w:val="24"/>
                  <w:rPrChange w:id="9102" w:author="吴发菊" w:date="2024-04-18T18:59:00Z">
                    <w:rPr>
                      <w:rFonts w:hint="eastAsia" w:ascii="仿宋" w:hAnsi="仿宋" w:eastAsia="仿宋" w:cs="宋体"/>
                      <w:color w:val="000000"/>
                      <w:kern w:val="0"/>
                      <w:sz w:val="24"/>
                      <w:szCs w:val="24"/>
                    </w:rPr>
                  </w:rPrChange>
                </w:rPr>
                <w:t>三亚低空旅游飞行体验营地</w:t>
              </w:r>
            </w:ins>
          </w:p>
        </w:tc>
        <w:tc>
          <w:tcPr>
            <w:tcW w:w="2070" w:type="dxa"/>
            <w:tcBorders>
              <w:top w:val="nil"/>
              <w:left w:val="nil"/>
              <w:bottom w:val="single" w:color="auto" w:sz="4" w:space="0"/>
              <w:right w:val="single" w:color="auto" w:sz="4" w:space="0"/>
            </w:tcBorders>
            <w:vAlign w:val="center"/>
          </w:tcPr>
          <w:p>
            <w:pPr>
              <w:widowControl/>
              <w:jc w:val="left"/>
              <w:rPr>
                <w:ins w:id="9103" w:author="吴发菊" w:date="2024-04-18T18:09:00Z"/>
                <w:rFonts w:ascii="仿宋" w:hAnsi="仿宋" w:eastAsia="仿宋" w:cs="宋体"/>
                <w:color w:val="000000"/>
                <w:kern w:val="0"/>
                <w:sz w:val="24"/>
                <w:szCs w:val="24"/>
              </w:rPr>
            </w:pPr>
            <w:ins w:id="9104" w:author="吴发菊" w:date="2024-04-18T18:09:00Z">
              <w:r>
                <w:rPr>
                  <w:rFonts w:ascii="仿宋" w:hAnsi="仿宋" w:eastAsia="仿宋" w:cs="宋体"/>
                  <w:color w:val="000000"/>
                  <w:kern w:val="0"/>
                  <w:sz w:val="24"/>
                  <w:szCs w:val="24"/>
                  <w:rPrChange w:id="9105" w:author="吴发菊" w:date="2024-04-18T18:59:00Z">
                    <w:rPr>
                      <w:rFonts w:ascii="仿宋" w:hAnsi="仿宋" w:eastAsia="仿宋" w:cs="宋体"/>
                      <w:color w:val="000000"/>
                      <w:kern w:val="0"/>
                      <w:sz w:val="24"/>
                      <w:szCs w:val="24"/>
                    </w:rPr>
                  </w:rPrChange>
                </w:rPr>
                <w:t>1、以“低空飞行”为主题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06" w:author="吴发菊" w:date="2024-04-18T18:09:00Z"/>
                <w:rFonts w:ascii="仿宋" w:hAnsi="仿宋" w:eastAsia="仿宋" w:cs="宋体"/>
                <w:color w:val="000000"/>
                <w:kern w:val="0"/>
                <w:sz w:val="24"/>
                <w:szCs w:val="24"/>
              </w:rPr>
            </w:pPr>
            <w:ins w:id="9107" w:author="吴发菊" w:date="2024-04-18T18:09:00Z">
              <w:r>
                <w:rPr>
                  <w:rFonts w:hint="eastAsia" w:ascii="仿宋" w:hAnsi="仿宋" w:eastAsia="仿宋" w:cs="宋体"/>
                  <w:color w:val="000000"/>
                  <w:kern w:val="0"/>
                  <w:sz w:val="24"/>
                  <w:szCs w:val="24"/>
                  <w:rPrChange w:id="9108" w:author="吴发菊" w:date="2024-04-18T18:59:00Z">
                    <w:rPr>
                      <w:rFonts w:hint="eastAsia" w:ascii="仿宋" w:hAnsi="仿宋" w:eastAsia="仿宋" w:cs="宋体"/>
                      <w:color w:val="000000"/>
                      <w:kern w:val="0"/>
                      <w:sz w:val="24"/>
                      <w:szCs w:val="24"/>
                    </w:rPr>
                  </w:rPrChange>
                </w:rPr>
                <w:t>低空旅游飞行体验营地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09" w:author="吴发菊" w:date="2024-04-18T18:09:00Z"/>
                <w:rFonts w:ascii="仿宋" w:hAnsi="仿宋" w:eastAsia="仿宋" w:cs="宋体"/>
                <w:color w:val="000000"/>
                <w:kern w:val="0"/>
                <w:sz w:val="24"/>
                <w:szCs w:val="24"/>
              </w:rPr>
            </w:pPr>
            <w:ins w:id="9110" w:author="吴发菊" w:date="2024-04-18T18:09:00Z">
              <w:r>
                <w:rPr>
                  <w:rFonts w:hint="eastAsia" w:ascii="仿宋" w:hAnsi="仿宋" w:eastAsia="仿宋" w:cs="宋体"/>
                  <w:color w:val="000000"/>
                  <w:kern w:val="0"/>
                  <w:sz w:val="24"/>
                  <w:szCs w:val="24"/>
                  <w:rPrChange w:id="9111" w:author="吴发菊" w:date="2024-04-18T18:59:00Z">
                    <w:rPr>
                      <w:rFonts w:hint="eastAsia" w:ascii="仿宋" w:hAnsi="仿宋" w:eastAsia="仿宋" w:cs="宋体"/>
                      <w:color w:val="000000"/>
                      <w:kern w:val="0"/>
                      <w:sz w:val="24"/>
                      <w:szCs w:val="24"/>
                    </w:rPr>
                  </w:rPrChange>
                </w:rPr>
                <w:t>招商引资</w:t>
              </w:r>
            </w:ins>
          </w:p>
        </w:tc>
        <w:tc>
          <w:tcPr>
            <w:tcW w:w="721" w:type="dxa"/>
            <w:vMerge w:val="restart"/>
            <w:tcBorders>
              <w:top w:val="nil"/>
              <w:left w:val="single" w:color="auto" w:sz="4" w:space="0"/>
              <w:bottom w:val="single" w:color="000000" w:sz="4" w:space="0"/>
              <w:right w:val="single" w:color="auto" w:sz="4" w:space="0"/>
            </w:tcBorders>
            <w:vAlign w:val="center"/>
          </w:tcPr>
          <w:p>
            <w:pPr>
              <w:widowControl/>
              <w:jc w:val="center"/>
              <w:rPr>
                <w:ins w:id="9112" w:author="吴发菊" w:date="2024-04-18T18:09:00Z"/>
                <w:rFonts w:ascii="仿宋" w:hAnsi="仿宋" w:eastAsia="仿宋" w:cs="宋体"/>
                <w:kern w:val="0"/>
                <w:sz w:val="24"/>
                <w:szCs w:val="24"/>
              </w:rPr>
            </w:pPr>
            <w:ins w:id="9113" w:author="吴发菊" w:date="2024-04-18T18:09:00Z">
              <w:r>
                <w:rPr>
                  <w:rFonts w:hint="eastAsia" w:ascii="仿宋" w:hAnsi="仿宋" w:eastAsia="仿宋" w:cs="宋体"/>
                  <w:kern w:val="0"/>
                  <w:sz w:val="24"/>
                  <w:szCs w:val="24"/>
                </w:rPr>
                <w:t>规划新增</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14" w:author="吴发菊" w:date="2024-04-18T18:09:00Z"/>
                <w:rFonts w:ascii="仿宋" w:hAnsi="仿宋" w:eastAsia="仿宋" w:cs="宋体"/>
                <w:color w:val="000000"/>
                <w:kern w:val="0"/>
                <w:sz w:val="24"/>
                <w:szCs w:val="24"/>
              </w:rPr>
            </w:pPr>
            <w:ins w:id="9115" w:author="吴发菊" w:date="2024-04-18T18:09:00Z">
              <w:r>
                <w:rPr>
                  <w:rFonts w:ascii="仿宋" w:hAnsi="仿宋" w:eastAsia="仿宋" w:cs="宋体"/>
                  <w:color w:val="000000"/>
                  <w:kern w:val="0"/>
                  <w:sz w:val="24"/>
                  <w:szCs w:val="24"/>
                  <w:rPrChange w:id="9116"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17" w:author="吴发菊" w:date="2024-04-18T18:09:00Z"/>
                <w:rFonts w:ascii="仿宋" w:hAnsi="仿宋" w:eastAsia="仿宋" w:cs="宋体"/>
                <w:color w:val="000000"/>
                <w:kern w:val="0"/>
                <w:sz w:val="24"/>
                <w:szCs w:val="24"/>
              </w:rPr>
            </w:pPr>
            <w:ins w:id="9118" w:author="吴发菊" w:date="2024-04-18T18:09:00Z">
              <w:r>
                <w:rPr>
                  <w:rFonts w:hint="eastAsia" w:ascii="仿宋" w:hAnsi="仿宋" w:eastAsia="仿宋" w:cs="宋体"/>
                  <w:color w:val="000000"/>
                  <w:kern w:val="0"/>
                  <w:sz w:val="24"/>
                  <w:szCs w:val="24"/>
                  <w:rPrChange w:id="9119"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8" w:hRule="atLeast"/>
          <w:ins w:id="9120"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21"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22"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9123"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9124" w:author="吴发菊" w:date="2024-04-18T18:09:00Z"/>
                <w:rFonts w:ascii="仿宋" w:hAnsi="仿宋" w:eastAsia="仿宋" w:cs="宋体"/>
                <w:color w:val="000000"/>
                <w:kern w:val="0"/>
                <w:sz w:val="24"/>
                <w:szCs w:val="24"/>
              </w:rPr>
            </w:pPr>
            <w:ins w:id="9125" w:author="吴发菊" w:date="2024-04-18T18:09:00Z">
              <w:r>
                <w:rPr>
                  <w:rFonts w:ascii="仿宋" w:hAnsi="仿宋" w:eastAsia="仿宋" w:cs="宋体"/>
                  <w:color w:val="000000"/>
                  <w:kern w:val="0"/>
                  <w:sz w:val="24"/>
                  <w:szCs w:val="24"/>
                  <w:rPrChange w:id="9126" w:author="吴发菊" w:date="2024-04-18T18:59:00Z">
                    <w:rPr>
                      <w:rFonts w:ascii="仿宋" w:hAnsi="仿宋" w:eastAsia="仿宋" w:cs="宋体"/>
                      <w:color w:val="000000"/>
                      <w:kern w:val="0"/>
                      <w:sz w:val="24"/>
                      <w:szCs w:val="24"/>
                    </w:rPr>
                  </w:rPrChange>
                </w:rPr>
                <w:t>2、业态：①直升机②滑翔伞③动力滑翔伞④热气球⑤水上飞机</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27"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28"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000000" w:sz="4" w:space="0"/>
              <w:right w:val="single" w:color="auto" w:sz="4" w:space="0"/>
            </w:tcBorders>
            <w:vAlign w:val="center"/>
          </w:tcPr>
          <w:p>
            <w:pPr>
              <w:widowControl/>
              <w:jc w:val="left"/>
              <w:rPr>
                <w:ins w:id="9129"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30"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31" w:author="吴发菊" w:date="2024-04-18T18:09:00Z"/>
                <w:rFonts w:ascii="仿宋" w:hAnsi="仿宋" w:eastAsia="仿宋" w:cs="宋体"/>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9132" w:author="吴发菊" w:date="2024-04-18T18:09:00Z"/>
        </w:trPr>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33" w:author="吴发菊" w:date="2024-04-18T18:09:00Z"/>
                <w:rFonts w:ascii="仿宋" w:hAnsi="仿宋" w:eastAsia="仿宋" w:cs="宋体"/>
                <w:color w:val="000000"/>
                <w:kern w:val="0"/>
                <w:sz w:val="24"/>
                <w:szCs w:val="24"/>
              </w:rPr>
            </w:pPr>
            <w:ins w:id="9134" w:author="吴发菊" w:date="2024-04-18T18:09:00Z">
              <w:r>
                <w:rPr>
                  <w:rFonts w:hint="eastAsia" w:ascii="仿宋" w:hAnsi="仿宋" w:eastAsia="仿宋" w:cs="宋体"/>
                  <w:color w:val="000000"/>
                  <w:kern w:val="0"/>
                  <w:sz w:val="24"/>
                  <w:szCs w:val="24"/>
                  <w:rPrChange w:id="9135" w:author="吴发菊" w:date="2024-04-18T18:59:00Z">
                    <w:rPr>
                      <w:rFonts w:hint="eastAsia" w:ascii="仿宋" w:hAnsi="仿宋" w:eastAsia="仿宋" w:cs="宋体"/>
                      <w:color w:val="000000"/>
                      <w:kern w:val="0"/>
                      <w:sz w:val="24"/>
                      <w:szCs w:val="24"/>
                    </w:rPr>
                  </w:rPrChange>
                </w:rPr>
                <w:t>育才生态区</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36" w:author="吴发菊" w:date="2024-04-18T18:09:00Z"/>
                <w:rFonts w:ascii="仿宋" w:hAnsi="仿宋" w:eastAsia="仿宋" w:cs="宋体"/>
                <w:color w:val="000000"/>
                <w:kern w:val="0"/>
                <w:sz w:val="24"/>
                <w:szCs w:val="24"/>
              </w:rPr>
            </w:pPr>
            <w:ins w:id="9137" w:author="吴发菊" w:date="2024-04-18T18:09:00Z">
              <w:r>
                <w:rPr>
                  <w:rFonts w:ascii="仿宋" w:hAnsi="仿宋" w:eastAsia="仿宋" w:cs="宋体"/>
                  <w:color w:val="000000"/>
                  <w:kern w:val="0"/>
                  <w:sz w:val="24"/>
                  <w:szCs w:val="24"/>
                  <w:rPrChange w:id="9138" w:author="吴发菊" w:date="2024-04-18T18:59:00Z">
                    <w:rPr>
                      <w:rFonts w:ascii="仿宋" w:hAnsi="仿宋" w:eastAsia="仿宋" w:cs="宋体"/>
                      <w:color w:val="000000"/>
                      <w:kern w:val="0"/>
                      <w:sz w:val="24"/>
                      <w:szCs w:val="24"/>
                    </w:rPr>
                  </w:rPrChange>
                </w:rPr>
                <w:t>1</w:t>
              </w:r>
            </w:ins>
          </w:p>
        </w:tc>
        <w:tc>
          <w:tcPr>
            <w:tcW w:w="1215" w:type="dxa"/>
            <w:vMerge w:val="restart"/>
            <w:tcBorders>
              <w:top w:val="nil"/>
              <w:left w:val="single" w:color="auto" w:sz="4" w:space="0"/>
              <w:bottom w:val="single" w:color="auto" w:sz="4" w:space="0"/>
              <w:right w:val="single" w:color="auto" w:sz="4" w:space="0"/>
            </w:tcBorders>
            <w:vAlign w:val="center"/>
          </w:tcPr>
          <w:p>
            <w:pPr>
              <w:widowControl/>
              <w:jc w:val="center"/>
              <w:rPr>
                <w:ins w:id="9139" w:author="吴发菊" w:date="2024-04-18T18:09:00Z"/>
                <w:rFonts w:ascii="仿宋" w:hAnsi="仿宋" w:eastAsia="仿宋" w:cs="宋体"/>
                <w:color w:val="000000"/>
                <w:kern w:val="0"/>
                <w:sz w:val="24"/>
                <w:szCs w:val="24"/>
              </w:rPr>
            </w:pPr>
            <w:ins w:id="9140" w:author="吴发菊" w:date="2024-04-18T18:09:00Z">
              <w:r>
                <w:rPr>
                  <w:rFonts w:hint="eastAsia" w:ascii="仿宋" w:hAnsi="仿宋" w:eastAsia="仿宋" w:cs="宋体"/>
                  <w:color w:val="000000"/>
                  <w:kern w:val="0"/>
                  <w:sz w:val="24"/>
                  <w:szCs w:val="24"/>
                  <w:rPrChange w:id="9141" w:author="吴发菊" w:date="2024-04-18T18:59:00Z">
                    <w:rPr>
                      <w:rFonts w:hint="eastAsia" w:ascii="仿宋" w:hAnsi="仿宋" w:eastAsia="仿宋" w:cs="宋体"/>
                      <w:color w:val="000000"/>
                      <w:kern w:val="0"/>
                      <w:sz w:val="24"/>
                      <w:szCs w:val="24"/>
                    </w:rPr>
                  </w:rPrChange>
                </w:rPr>
                <w:t>育才直升机基地</w:t>
              </w:r>
            </w:ins>
          </w:p>
        </w:tc>
        <w:tc>
          <w:tcPr>
            <w:tcW w:w="2070" w:type="dxa"/>
            <w:tcBorders>
              <w:top w:val="nil"/>
              <w:left w:val="nil"/>
              <w:bottom w:val="single" w:color="auto" w:sz="4" w:space="0"/>
              <w:right w:val="single" w:color="auto" w:sz="4" w:space="0"/>
            </w:tcBorders>
            <w:vAlign w:val="center"/>
          </w:tcPr>
          <w:p>
            <w:pPr>
              <w:widowControl/>
              <w:jc w:val="left"/>
              <w:rPr>
                <w:ins w:id="9142" w:author="吴发菊" w:date="2024-04-18T18:09:00Z"/>
                <w:rFonts w:ascii="仿宋" w:hAnsi="仿宋" w:eastAsia="仿宋" w:cs="宋体"/>
                <w:color w:val="000000"/>
                <w:kern w:val="0"/>
                <w:sz w:val="24"/>
                <w:szCs w:val="24"/>
              </w:rPr>
            </w:pPr>
            <w:ins w:id="9143" w:author="吴发菊" w:date="2024-04-18T18:09:00Z">
              <w:r>
                <w:rPr>
                  <w:rFonts w:ascii="仿宋" w:hAnsi="仿宋" w:eastAsia="仿宋" w:cs="宋体"/>
                  <w:color w:val="000000"/>
                  <w:kern w:val="0"/>
                  <w:sz w:val="24"/>
                  <w:szCs w:val="24"/>
                  <w:rPrChange w:id="9144" w:author="吴发菊" w:date="2024-04-18T18:59:00Z">
                    <w:rPr>
                      <w:rFonts w:ascii="仿宋" w:hAnsi="仿宋" w:eastAsia="仿宋" w:cs="宋体"/>
                      <w:color w:val="000000"/>
                      <w:kern w:val="0"/>
                      <w:sz w:val="24"/>
                      <w:szCs w:val="24"/>
                    </w:rPr>
                  </w:rPrChange>
                </w:rPr>
                <w:t>1、以“直升机”为主题</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45" w:author="吴发菊" w:date="2024-04-18T18:09:00Z"/>
                <w:rFonts w:ascii="仿宋" w:hAnsi="仿宋" w:eastAsia="仿宋" w:cs="宋体"/>
                <w:color w:val="000000"/>
                <w:kern w:val="0"/>
                <w:sz w:val="24"/>
                <w:szCs w:val="24"/>
              </w:rPr>
            </w:pPr>
            <w:ins w:id="9146" w:author="吴发菊" w:date="2024-04-18T18:09:00Z">
              <w:r>
                <w:rPr>
                  <w:rFonts w:hint="eastAsia" w:ascii="仿宋" w:hAnsi="仿宋" w:eastAsia="仿宋" w:cs="宋体"/>
                  <w:color w:val="000000"/>
                  <w:kern w:val="0"/>
                  <w:sz w:val="24"/>
                  <w:szCs w:val="24"/>
                  <w:rPrChange w:id="9147" w:author="吴发菊" w:date="2024-04-18T18:59:00Z">
                    <w:rPr>
                      <w:rFonts w:hint="eastAsia" w:ascii="仿宋" w:hAnsi="仿宋" w:eastAsia="仿宋" w:cs="宋体"/>
                      <w:color w:val="000000"/>
                      <w:kern w:val="0"/>
                      <w:sz w:val="24"/>
                      <w:szCs w:val="24"/>
                    </w:rPr>
                  </w:rPrChange>
                </w:rPr>
                <w:t>直升机营地</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48" w:author="吴发菊" w:date="2024-04-18T18:09:00Z"/>
                <w:rFonts w:ascii="仿宋" w:hAnsi="仿宋" w:eastAsia="仿宋" w:cs="宋体"/>
                <w:color w:val="000000"/>
                <w:kern w:val="0"/>
                <w:sz w:val="24"/>
                <w:szCs w:val="24"/>
              </w:rPr>
            </w:pPr>
            <w:ins w:id="9149" w:author="吴发菊" w:date="2024-04-18T18:09:00Z">
              <w:r>
                <w:rPr>
                  <w:rFonts w:hint="eastAsia" w:ascii="仿宋" w:hAnsi="仿宋" w:eastAsia="仿宋" w:cs="宋体"/>
                  <w:color w:val="000000"/>
                  <w:kern w:val="0"/>
                  <w:sz w:val="24"/>
                  <w:szCs w:val="24"/>
                  <w:rPrChange w:id="9150" w:author="吴发菊" w:date="2024-04-18T18:59:00Z">
                    <w:rPr>
                      <w:rFonts w:hint="eastAsia" w:ascii="仿宋" w:hAnsi="仿宋" w:eastAsia="仿宋" w:cs="宋体"/>
                      <w:color w:val="000000"/>
                      <w:kern w:val="0"/>
                      <w:sz w:val="24"/>
                      <w:szCs w:val="24"/>
                    </w:rPr>
                  </w:rPrChange>
                </w:rPr>
                <w:t>招商引资</w:t>
              </w:r>
            </w:ins>
          </w:p>
        </w:tc>
        <w:tc>
          <w:tcPr>
            <w:tcW w:w="721" w:type="dxa"/>
            <w:vMerge w:val="restart"/>
            <w:tcBorders>
              <w:top w:val="nil"/>
              <w:left w:val="single" w:color="auto" w:sz="4" w:space="0"/>
              <w:bottom w:val="single" w:color="000000" w:sz="4" w:space="0"/>
              <w:right w:val="single" w:color="auto" w:sz="4" w:space="0"/>
            </w:tcBorders>
            <w:vAlign w:val="center"/>
          </w:tcPr>
          <w:p>
            <w:pPr>
              <w:widowControl/>
              <w:jc w:val="center"/>
              <w:rPr>
                <w:ins w:id="9151" w:author="吴发菊" w:date="2024-04-18T18:09:00Z"/>
                <w:rFonts w:ascii="仿宋" w:hAnsi="仿宋" w:eastAsia="仿宋" w:cs="宋体"/>
                <w:kern w:val="0"/>
                <w:sz w:val="24"/>
                <w:szCs w:val="24"/>
              </w:rPr>
            </w:pPr>
            <w:ins w:id="9152" w:author="吴发菊" w:date="2024-04-18T18:09:00Z">
              <w:r>
                <w:rPr>
                  <w:rFonts w:hint="eastAsia" w:ascii="仿宋" w:hAnsi="仿宋" w:eastAsia="仿宋" w:cs="宋体"/>
                  <w:kern w:val="0"/>
                  <w:sz w:val="24"/>
                  <w:szCs w:val="24"/>
                </w:rPr>
                <w:t>规划新增</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53" w:author="吴发菊" w:date="2024-04-18T18:09:00Z"/>
                <w:rFonts w:ascii="仿宋" w:hAnsi="仿宋" w:eastAsia="仿宋" w:cs="宋体"/>
                <w:color w:val="000000"/>
                <w:kern w:val="0"/>
                <w:sz w:val="24"/>
                <w:szCs w:val="24"/>
              </w:rPr>
            </w:pPr>
            <w:ins w:id="9154" w:author="吴发菊" w:date="2024-04-18T18:09:00Z">
              <w:r>
                <w:rPr>
                  <w:rFonts w:ascii="仿宋" w:hAnsi="仿宋" w:eastAsia="仿宋" w:cs="宋体"/>
                  <w:color w:val="000000"/>
                  <w:kern w:val="0"/>
                  <w:sz w:val="24"/>
                  <w:szCs w:val="24"/>
                  <w:rPrChange w:id="9155" w:author="吴发菊" w:date="2024-04-18T18:59:00Z">
                    <w:rPr>
                      <w:rFonts w:ascii="仿宋" w:hAnsi="仿宋" w:eastAsia="仿宋" w:cs="宋体"/>
                      <w:color w:val="000000"/>
                      <w:kern w:val="0"/>
                      <w:sz w:val="24"/>
                      <w:szCs w:val="24"/>
                    </w:rPr>
                  </w:rPrChange>
                </w:rPr>
                <w:t>2000平方米</w:t>
              </w:r>
            </w:ins>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ins w:id="9156" w:author="吴发菊" w:date="2024-04-18T18:09:00Z"/>
                <w:rFonts w:ascii="仿宋" w:hAnsi="仿宋" w:eastAsia="仿宋" w:cs="宋体"/>
                <w:color w:val="000000"/>
                <w:kern w:val="0"/>
                <w:sz w:val="24"/>
                <w:szCs w:val="24"/>
              </w:rPr>
            </w:pPr>
            <w:ins w:id="9157" w:author="吴发菊" w:date="2024-04-18T18:09:00Z">
              <w:r>
                <w:rPr>
                  <w:rFonts w:hint="eastAsia" w:ascii="仿宋" w:hAnsi="仿宋" w:eastAsia="仿宋" w:cs="宋体"/>
                  <w:color w:val="000000"/>
                  <w:kern w:val="0"/>
                  <w:sz w:val="24"/>
                  <w:szCs w:val="24"/>
                  <w:rPrChange w:id="9158" w:author="吴发菊" w:date="2024-04-18T18:59:00Z">
                    <w:rPr>
                      <w:rFonts w:hint="eastAsia" w:ascii="仿宋" w:hAnsi="仿宋" w:eastAsia="仿宋" w:cs="宋体"/>
                      <w:color w:val="000000"/>
                      <w:kern w:val="0"/>
                      <w:sz w:val="24"/>
                      <w:szCs w:val="24"/>
                    </w:rPr>
                  </w:rPrChange>
                </w:rPr>
                <w:t>重点项目</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ins w:id="9159" w:author="吴发菊" w:date="2024-04-18T18:09:00Z"/>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60"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61" w:author="吴发菊" w:date="2024-04-18T18:09:00Z"/>
                <w:rFonts w:ascii="仿宋" w:hAnsi="仿宋" w:eastAsia="仿宋" w:cs="宋体"/>
                <w:color w:val="000000"/>
                <w:kern w:val="0"/>
                <w:sz w:val="24"/>
                <w:szCs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ins w:id="9162" w:author="吴发菊" w:date="2024-04-18T18:09:00Z"/>
                <w:rFonts w:ascii="仿宋" w:hAnsi="仿宋" w:eastAsia="仿宋" w:cs="宋体"/>
                <w:color w:val="000000"/>
                <w:kern w:val="0"/>
                <w:sz w:val="24"/>
                <w:szCs w:val="24"/>
              </w:rPr>
            </w:pPr>
          </w:p>
        </w:tc>
        <w:tc>
          <w:tcPr>
            <w:tcW w:w="2070" w:type="dxa"/>
            <w:tcBorders>
              <w:top w:val="nil"/>
              <w:left w:val="nil"/>
              <w:bottom w:val="single" w:color="auto" w:sz="4" w:space="0"/>
              <w:right w:val="single" w:color="auto" w:sz="4" w:space="0"/>
            </w:tcBorders>
            <w:vAlign w:val="center"/>
          </w:tcPr>
          <w:p>
            <w:pPr>
              <w:widowControl/>
              <w:jc w:val="left"/>
              <w:rPr>
                <w:ins w:id="9163" w:author="吴发菊" w:date="2024-04-18T18:09:00Z"/>
                <w:rFonts w:ascii="仿宋" w:hAnsi="仿宋" w:eastAsia="仿宋" w:cs="宋体"/>
                <w:color w:val="000000"/>
                <w:kern w:val="0"/>
                <w:sz w:val="24"/>
                <w:szCs w:val="24"/>
              </w:rPr>
            </w:pPr>
            <w:ins w:id="9164" w:author="吴发菊" w:date="2024-04-18T18:09:00Z">
              <w:r>
                <w:rPr>
                  <w:rFonts w:ascii="仿宋" w:hAnsi="仿宋" w:eastAsia="仿宋" w:cs="宋体"/>
                  <w:color w:val="000000"/>
                  <w:kern w:val="0"/>
                  <w:sz w:val="24"/>
                  <w:szCs w:val="24"/>
                  <w:rPrChange w:id="9165" w:author="吴发菊" w:date="2024-04-18T18:59:00Z">
                    <w:rPr>
                      <w:rFonts w:ascii="仿宋" w:hAnsi="仿宋" w:eastAsia="仿宋" w:cs="宋体"/>
                      <w:color w:val="000000"/>
                      <w:kern w:val="0"/>
                      <w:sz w:val="24"/>
                      <w:szCs w:val="24"/>
                    </w:rPr>
                  </w:rPrChange>
                </w:rPr>
                <w:t>2、业态：①直升机</w:t>
              </w:r>
            </w:ins>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66"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67"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000000" w:sz="4" w:space="0"/>
              <w:right w:val="single" w:color="auto" w:sz="4" w:space="0"/>
            </w:tcBorders>
            <w:vAlign w:val="center"/>
          </w:tcPr>
          <w:p>
            <w:pPr>
              <w:widowControl/>
              <w:jc w:val="left"/>
              <w:rPr>
                <w:ins w:id="9168" w:author="吴发菊" w:date="2024-04-18T18:09:00Z"/>
                <w:rFonts w:ascii="仿宋" w:hAnsi="仿宋" w:eastAsia="仿宋" w:cs="宋体"/>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69" w:author="吴发菊" w:date="2024-04-18T18:09:00Z"/>
                <w:rFonts w:ascii="仿宋" w:hAnsi="仿宋" w:eastAsia="仿宋" w:cs="宋体"/>
                <w:color w:val="000000"/>
                <w:kern w:val="0"/>
                <w:sz w:val="24"/>
                <w:szCs w:val="24"/>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left"/>
              <w:rPr>
                <w:ins w:id="9170" w:author="吴发菊" w:date="2024-04-18T18:09:00Z"/>
                <w:rFonts w:ascii="仿宋" w:hAnsi="仿宋" w:eastAsia="仿宋" w:cs="宋体"/>
                <w:color w:val="000000"/>
                <w:kern w:val="0"/>
                <w:sz w:val="24"/>
                <w:szCs w:val="24"/>
              </w:rPr>
            </w:pPr>
          </w:p>
        </w:tc>
      </w:tr>
    </w:tbl>
    <w:p>
      <w:pPr>
        <w:rPr>
          <w:ins w:id="9171" w:author="吴发菊" w:date="2024-04-18T18:09:00Z"/>
        </w:rPr>
      </w:pPr>
    </w:p>
    <w:p>
      <w:pPr>
        <w:pStyle w:val="2"/>
        <w:spacing w:before="0" w:after="0" w:line="240" w:lineRule="auto"/>
        <w:rPr>
          <w:rFonts w:ascii="楷体" w:hAnsi="楷体" w:eastAsia="楷体" w:cs="仿宋"/>
          <w:sz w:val="32"/>
          <w:szCs w:val="32"/>
        </w:rPr>
        <w:pPrChange w:id="9172" w:author="吴发菊" w:date="2024-04-18T18:09:00Z">
          <w:pPr>
            <w:pStyle w:val="2"/>
            <w:spacing w:line="360" w:lineRule="auto"/>
          </w:pPr>
        </w:pPrChange>
      </w:pPr>
    </w:p>
    <w:tbl>
      <w:tblPr>
        <w:tblStyle w:val="27"/>
        <w:tblW w:w="83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6"/>
        <w:gridCol w:w="457"/>
        <w:gridCol w:w="1108"/>
        <w:gridCol w:w="1520"/>
        <w:gridCol w:w="829"/>
        <w:gridCol w:w="702"/>
        <w:gridCol w:w="702"/>
        <w:gridCol w:w="929"/>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5" w:hRule="atLeast"/>
          <w:tblHeader/>
          <w:del w:id="9173" w:author="吴发菊" w:date="2024-04-18T18:12:00Z"/>
        </w:trPr>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rPr>
                <w:del w:id="9174" w:author="吴发菊" w:date="2024-04-18T18:12:00Z"/>
                <w:rFonts w:ascii="仿宋" w:hAnsi="仿宋" w:eastAsia="仿宋" w:cs="宋体"/>
                <w:b/>
                <w:bCs/>
                <w:kern w:val="0"/>
                <w:sz w:val="24"/>
                <w:szCs w:val="24"/>
              </w:rPr>
            </w:pPr>
            <w:del w:id="9175" w:author="吴发菊" w:date="2024-04-18T18:12:00Z">
              <w:r>
                <w:rPr>
                  <w:rFonts w:hint="eastAsia" w:ascii="仿宋" w:hAnsi="仿宋" w:eastAsia="仿宋" w:cs="宋体"/>
                  <w:b/>
                  <w:bCs/>
                  <w:kern w:val="0"/>
                  <w:sz w:val="24"/>
                  <w:szCs w:val="24"/>
                </w:rPr>
                <w:delText>行政区划</w:delText>
              </w:r>
            </w:del>
          </w:p>
        </w:tc>
        <w:tc>
          <w:tcPr>
            <w:tcW w:w="457" w:type="dxa"/>
            <w:tcBorders>
              <w:top w:val="single" w:color="auto" w:sz="4" w:space="0"/>
              <w:left w:val="nil"/>
              <w:bottom w:val="single" w:color="auto" w:sz="4" w:space="0"/>
              <w:right w:val="single" w:color="auto" w:sz="4" w:space="0"/>
            </w:tcBorders>
            <w:vAlign w:val="center"/>
          </w:tcPr>
          <w:p>
            <w:pPr>
              <w:widowControl/>
              <w:jc w:val="center"/>
              <w:rPr>
                <w:del w:id="9176" w:author="吴发菊" w:date="2024-04-18T18:12:00Z"/>
                <w:rFonts w:ascii="仿宋" w:hAnsi="仿宋" w:eastAsia="仿宋" w:cs="宋体"/>
                <w:b/>
                <w:bCs/>
                <w:kern w:val="0"/>
                <w:sz w:val="24"/>
                <w:szCs w:val="24"/>
              </w:rPr>
            </w:pPr>
            <w:del w:id="9177" w:author="吴发菊" w:date="2024-04-18T18:12:00Z">
              <w:r>
                <w:rPr>
                  <w:rFonts w:hint="eastAsia" w:ascii="仿宋" w:hAnsi="仿宋" w:eastAsia="仿宋" w:cs="宋体"/>
                  <w:b/>
                  <w:bCs/>
                  <w:kern w:val="0"/>
                  <w:sz w:val="24"/>
                  <w:szCs w:val="24"/>
                </w:rPr>
                <w:delText>序号</w:delText>
              </w:r>
            </w:del>
          </w:p>
        </w:tc>
        <w:tc>
          <w:tcPr>
            <w:tcW w:w="1108" w:type="dxa"/>
            <w:tcBorders>
              <w:top w:val="single" w:color="auto" w:sz="4" w:space="0"/>
              <w:left w:val="nil"/>
              <w:bottom w:val="single" w:color="auto" w:sz="4" w:space="0"/>
              <w:right w:val="single" w:color="auto" w:sz="4" w:space="0"/>
            </w:tcBorders>
            <w:vAlign w:val="center"/>
          </w:tcPr>
          <w:p>
            <w:pPr>
              <w:widowControl/>
              <w:jc w:val="center"/>
              <w:rPr>
                <w:del w:id="9178" w:author="吴发菊" w:date="2024-04-18T18:12:00Z"/>
                <w:rFonts w:ascii="仿宋" w:hAnsi="仿宋" w:eastAsia="仿宋" w:cs="宋体"/>
                <w:b/>
                <w:bCs/>
                <w:kern w:val="0"/>
                <w:sz w:val="24"/>
                <w:szCs w:val="24"/>
              </w:rPr>
            </w:pPr>
            <w:del w:id="9179" w:author="吴发菊" w:date="2024-04-18T18:12:00Z">
              <w:r>
                <w:rPr>
                  <w:rFonts w:hint="eastAsia" w:ascii="仿宋" w:hAnsi="仿宋" w:eastAsia="仿宋" w:cs="宋体"/>
                  <w:b/>
                  <w:bCs/>
                  <w:kern w:val="0"/>
                  <w:sz w:val="24"/>
                  <w:szCs w:val="24"/>
                </w:rPr>
                <w:delText>项目名称</w:delText>
              </w:r>
            </w:del>
          </w:p>
        </w:tc>
        <w:tc>
          <w:tcPr>
            <w:tcW w:w="1520" w:type="dxa"/>
            <w:tcBorders>
              <w:top w:val="single" w:color="auto" w:sz="4" w:space="0"/>
              <w:left w:val="nil"/>
              <w:bottom w:val="single" w:color="auto" w:sz="4" w:space="0"/>
              <w:right w:val="single" w:color="auto" w:sz="4" w:space="0"/>
            </w:tcBorders>
            <w:vAlign w:val="center"/>
          </w:tcPr>
          <w:p>
            <w:pPr>
              <w:widowControl/>
              <w:jc w:val="center"/>
              <w:rPr>
                <w:del w:id="9180" w:author="吴发菊" w:date="2024-04-18T18:12:00Z"/>
                <w:rFonts w:ascii="仿宋" w:hAnsi="仿宋" w:eastAsia="仿宋" w:cs="宋体"/>
                <w:b/>
                <w:bCs/>
                <w:kern w:val="0"/>
                <w:sz w:val="24"/>
                <w:szCs w:val="24"/>
              </w:rPr>
            </w:pPr>
            <w:del w:id="9181" w:author="吴发菊" w:date="2024-04-18T18:12:00Z">
              <w:r>
                <w:rPr>
                  <w:rFonts w:hint="eastAsia" w:ascii="仿宋" w:hAnsi="仿宋" w:eastAsia="仿宋" w:cs="宋体"/>
                  <w:b/>
                  <w:bCs/>
                  <w:kern w:val="0"/>
                  <w:sz w:val="24"/>
                  <w:szCs w:val="24"/>
                </w:rPr>
                <w:delText>主题和业态选择</w:delText>
              </w:r>
            </w:del>
          </w:p>
        </w:tc>
        <w:tc>
          <w:tcPr>
            <w:tcW w:w="829" w:type="dxa"/>
            <w:tcBorders>
              <w:top w:val="single" w:color="auto" w:sz="4" w:space="0"/>
              <w:left w:val="nil"/>
              <w:bottom w:val="single" w:color="auto" w:sz="4" w:space="0"/>
              <w:right w:val="single" w:color="auto" w:sz="4" w:space="0"/>
            </w:tcBorders>
            <w:vAlign w:val="center"/>
          </w:tcPr>
          <w:p>
            <w:pPr>
              <w:widowControl/>
              <w:jc w:val="center"/>
              <w:rPr>
                <w:del w:id="9182" w:author="吴发菊" w:date="2024-04-18T18:12:00Z"/>
                <w:rFonts w:ascii="仿宋" w:hAnsi="仿宋" w:eastAsia="仿宋" w:cs="宋体"/>
                <w:b/>
                <w:bCs/>
                <w:kern w:val="0"/>
                <w:sz w:val="24"/>
                <w:szCs w:val="24"/>
              </w:rPr>
            </w:pPr>
            <w:del w:id="9183" w:author="吴发菊" w:date="2024-04-18T18:12:00Z">
              <w:r>
                <w:rPr>
                  <w:rFonts w:hint="eastAsia" w:ascii="仿宋" w:hAnsi="仿宋" w:eastAsia="仿宋" w:cs="宋体"/>
                  <w:b/>
                  <w:bCs/>
                  <w:kern w:val="0"/>
                  <w:sz w:val="24"/>
                  <w:szCs w:val="24"/>
                </w:rPr>
                <w:delText>建设类型</w:delText>
              </w:r>
            </w:del>
          </w:p>
        </w:tc>
        <w:tc>
          <w:tcPr>
            <w:tcW w:w="702" w:type="dxa"/>
            <w:tcBorders>
              <w:top w:val="single" w:color="auto" w:sz="4" w:space="0"/>
              <w:left w:val="nil"/>
              <w:bottom w:val="single" w:color="auto" w:sz="4" w:space="0"/>
              <w:right w:val="single" w:color="auto" w:sz="4" w:space="0"/>
            </w:tcBorders>
            <w:vAlign w:val="center"/>
          </w:tcPr>
          <w:p>
            <w:pPr>
              <w:widowControl/>
              <w:jc w:val="center"/>
              <w:rPr>
                <w:del w:id="9184" w:author="吴发菊" w:date="2024-04-18T18:12:00Z"/>
                <w:rFonts w:ascii="仿宋" w:hAnsi="仿宋" w:eastAsia="仿宋" w:cs="宋体"/>
                <w:b/>
                <w:bCs/>
                <w:kern w:val="0"/>
                <w:sz w:val="24"/>
                <w:szCs w:val="24"/>
              </w:rPr>
            </w:pPr>
            <w:del w:id="9185" w:author="吴发菊" w:date="2024-04-18T18:12:00Z">
              <w:r>
                <w:rPr>
                  <w:rFonts w:hint="eastAsia" w:ascii="仿宋" w:hAnsi="仿宋" w:eastAsia="仿宋" w:cs="宋体"/>
                  <w:b/>
                  <w:bCs/>
                  <w:kern w:val="0"/>
                  <w:sz w:val="24"/>
                  <w:szCs w:val="24"/>
                </w:rPr>
                <w:delText>开发模式</w:delText>
              </w:r>
            </w:del>
          </w:p>
        </w:tc>
        <w:tc>
          <w:tcPr>
            <w:tcW w:w="702" w:type="dxa"/>
            <w:tcBorders>
              <w:top w:val="single" w:color="auto" w:sz="4" w:space="0"/>
              <w:left w:val="nil"/>
              <w:bottom w:val="single" w:color="auto" w:sz="4" w:space="0"/>
              <w:right w:val="single" w:color="auto" w:sz="4" w:space="0"/>
            </w:tcBorders>
            <w:vAlign w:val="center"/>
          </w:tcPr>
          <w:p>
            <w:pPr>
              <w:widowControl/>
              <w:jc w:val="center"/>
              <w:rPr>
                <w:del w:id="9186" w:author="吴发菊" w:date="2024-04-18T18:12:00Z"/>
                <w:rFonts w:ascii="仿宋" w:hAnsi="仿宋" w:eastAsia="仿宋" w:cs="宋体"/>
                <w:b/>
                <w:bCs/>
                <w:kern w:val="0"/>
                <w:sz w:val="24"/>
                <w:szCs w:val="24"/>
              </w:rPr>
            </w:pPr>
            <w:del w:id="9187" w:author="吴发菊" w:date="2024-04-18T18:12:00Z">
              <w:r>
                <w:rPr>
                  <w:rFonts w:hint="eastAsia" w:ascii="仿宋" w:hAnsi="仿宋" w:eastAsia="仿宋" w:cs="宋体"/>
                  <w:b/>
                  <w:bCs/>
                  <w:kern w:val="0"/>
                  <w:sz w:val="24"/>
                  <w:szCs w:val="24"/>
                </w:rPr>
                <w:delText>建设性质</w:delText>
              </w:r>
            </w:del>
          </w:p>
        </w:tc>
        <w:tc>
          <w:tcPr>
            <w:tcW w:w="929" w:type="dxa"/>
            <w:tcBorders>
              <w:top w:val="single" w:color="auto" w:sz="4" w:space="0"/>
              <w:left w:val="nil"/>
              <w:bottom w:val="single" w:color="auto" w:sz="4" w:space="0"/>
              <w:right w:val="single" w:color="auto" w:sz="4" w:space="0"/>
            </w:tcBorders>
            <w:vAlign w:val="center"/>
          </w:tcPr>
          <w:p>
            <w:pPr>
              <w:widowControl/>
              <w:jc w:val="center"/>
              <w:rPr>
                <w:del w:id="9188" w:author="吴发菊" w:date="2024-04-18T18:12:00Z"/>
                <w:rFonts w:ascii="仿宋" w:hAnsi="仿宋" w:eastAsia="仿宋" w:cs="宋体"/>
                <w:b/>
                <w:bCs/>
                <w:kern w:val="0"/>
                <w:sz w:val="24"/>
                <w:szCs w:val="24"/>
              </w:rPr>
            </w:pPr>
            <w:del w:id="9189" w:author="吴发菊" w:date="2024-04-18T18:12:00Z">
              <w:r>
                <w:rPr>
                  <w:rFonts w:hint="eastAsia" w:ascii="仿宋" w:hAnsi="仿宋" w:eastAsia="仿宋" w:cs="宋体"/>
                  <w:b/>
                  <w:bCs/>
                  <w:kern w:val="0"/>
                  <w:sz w:val="24"/>
                  <w:szCs w:val="24"/>
                </w:rPr>
                <w:delText>用地规模</w:delText>
              </w:r>
            </w:del>
          </w:p>
        </w:tc>
        <w:tc>
          <w:tcPr>
            <w:tcW w:w="1183" w:type="dxa"/>
            <w:tcBorders>
              <w:top w:val="single" w:color="auto" w:sz="4" w:space="0"/>
              <w:left w:val="nil"/>
              <w:bottom w:val="single" w:color="auto" w:sz="4" w:space="0"/>
              <w:right w:val="single" w:color="auto" w:sz="4" w:space="0"/>
            </w:tcBorders>
            <w:vAlign w:val="center"/>
          </w:tcPr>
          <w:p>
            <w:pPr>
              <w:widowControl/>
              <w:jc w:val="center"/>
              <w:rPr>
                <w:del w:id="9190" w:author="吴发菊" w:date="2024-04-18T18:12:00Z"/>
                <w:rFonts w:ascii="仿宋" w:hAnsi="仿宋" w:eastAsia="仿宋" w:cs="宋体"/>
                <w:b/>
                <w:bCs/>
                <w:kern w:val="0"/>
                <w:sz w:val="24"/>
                <w:szCs w:val="24"/>
              </w:rPr>
            </w:pPr>
            <w:del w:id="9191" w:author="吴发菊" w:date="2024-04-18T18:12:00Z">
              <w:r>
                <w:rPr>
                  <w:rFonts w:hint="eastAsia" w:ascii="仿宋" w:hAnsi="仿宋" w:eastAsia="仿宋" w:cs="宋体"/>
                  <w:b/>
                  <w:bCs/>
                  <w:kern w:val="0"/>
                  <w:sz w:val="24"/>
                  <w:szCs w:val="24"/>
                </w:rPr>
                <w:delText>项目级别</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192" w:author="吴发菊" w:date="2024-04-18T18:12:00Z"/>
        </w:trPr>
        <w:tc>
          <w:tcPr>
            <w:tcW w:w="876" w:type="dxa"/>
            <w:vMerge w:val="restart"/>
            <w:tcBorders>
              <w:top w:val="nil"/>
              <w:left w:val="single" w:color="auto" w:sz="4" w:space="0"/>
              <w:bottom w:val="single" w:color="000000" w:sz="4" w:space="0"/>
              <w:right w:val="single" w:color="auto" w:sz="4" w:space="0"/>
            </w:tcBorders>
            <w:vAlign w:val="center"/>
          </w:tcPr>
          <w:p>
            <w:pPr>
              <w:widowControl/>
              <w:ind w:left="210" w:right="210"/>
              <w:jc w:val="center"/>
              <w:rPr>
                <w:del w:id="9193" w:author="吴发菊" w:date="2024-04-18T18:12:00Z"/>
                <w:rFonts w:ascii="仿宋" w:hAnsi="仿宋" w:eastAsia="仿宋" w:cs="宋体"/>
                <w:kern w:val="0"/>
                <w:sz w:val="24"/>
                <w:szCs w:val="24"/>
              </w:rPr>
            </w:pPr>
            <w:del w:id="9194" w:author="吴发菊" w:date="2024-04-18T18:12:00Z">
              <w:r>
                <w:rPr>
                  <w:rFonts w:hint="eastAsia" w:ascii="仿宋" w:hAnsi="仿宋" w:eastAsia="仿宋" w:cs="宋体"/>
                  <w:kern w:val="0"/>
                  <w:sz w:val="24"/>
                  <w:szCs w:val="24"/>
                </w:rPr>
                <w:delText>海棠区</w:delText>
              </w:r>
            </w:del>
          </w:p>
        </w:tc>
        <w:tc>
          <w:tcPr>
            <w:tcW w:w="457" w:type="dxa"/>
            <w:tcBorders>
              <w:top w:val="nil"/>
              <w:left w:val="nil"/>
              <w:bottom w:val="single" w:color="auto" w:sz="4" w:space="0"/>
              <w:right w:val="single" w:color="auto" w:sz="4" w:space="0"/>
            </w:tcBorders>
            <w:vAlign w:val="center"/>
          </w:tcPr>
          <w:p>
            <w:pPr>
              <w:widowControl/>
              <w:jc w:val="center"/>
              <w:rPr>
                <w:del w:id="9195" w:author="吴发菊" w:date="2024-04-18T18:12:00Z"/>
                <w:rFonts w:ascii="仿宋" w:hAnsi="仿宋" w:eastAsia="仿宋" w:cs="宋体"/>
                <w:kern w:val="0"/>
                <w:sz w:val="24"/>
                <w:szCs w:val="24"/>
              </w:rPr>
            </w:pPr>
            <w:del w:id="9196" w:author="吴发菊" w:date="2024-04-18T18:12:00Z">
              <w:r>
                <w:rPr>
                  <w:rFonts w:ascii="仿宋" w:hAnsi="仿宋" w:eastAsia="仿宋" w:cs="宋体"/>
                  <w:kern w:val="0"/>
                  <w:sz w:val="24"/>
                  <w:szCs w:val="24"/>
                </w:rPr>
                <w:delText>1</w:delText>
              </w:r>
            </w:del>
          </w:p>
        </w:tc>
        <w:tc>
          <w:tcPr>
            <w:tcW w:w="1108" w:type="dxa"/>
            <w:tcBorders>
              <w:top w:val="nil"/>
              <w:left w:val="nil"/>
              <w:bottom w:val="single" w:color="auto" w:sz="4" w:space="0"/>
              <w:right w:val="single" w:color="auto" w:sz="4" w:space="0"/>
            </w:tcBorders>
            <w:vAlign w:val="center"/>
          </w:tcPr>
          <w:p>
            <w:pPr>
              <w:widowControl/>
              <w:jc w:val="center"/>
              <w:rPr>
                <w:del w:id="9197" w:author="吴发菊" w:date="2024-04-18T18:12:00Z"/>
                <w:rFonts w:ascii="仿宋" w:hAnsi="仿宋" w:eastAsia="仿宋" w:cs="宋体"/>
                <w:kern w:val="0"/>
                <w:sz w:val="24"/>
                <w:szCs w:val="24"/>
              </w:rPr>
            </w:pPr>
            <w:del w:id="9198" w:author="吴发菊" w:date="2024-04-18T18:12:00Z">
              <w:r>
                <w:rPr>
                  <w:rFonts w:hint="eastAsia" w:ascii="仿宋" w:hAnsi="仿宋" w:eastAsia="仿宋" w:cs="宋体"/>
                  <w:kern w:val="0"/>
                  <w:sz w:val="24"/>
                  <w:szCs w:val="24"/>
                </w:rPr>
                <w:delText>高空跳伞基地</w:delText>
              </w:r>
            </w:del>
          </w:p>
        </w:tc>
        <w:tc>
          <w:tcPr>
            <w:tcW w:w="1520" w:type="dxa"/>
            <w:tcBorders>
              <w:top w:val="nil"/>
              <w:left w:val="nil"/>
              <w:bottom w:val="single" w:color="auto" w:sz="4" w:space="0"/>
              <w:right w:val="single" w:color="auto" w:sz="4" w:space="0"/>
            </w:tcBorders>
            <w:vAlign w:val="center"/>
          </w:tcPr>
          <w:p>
            <w:pPr>
              <w:widowControl/>
              <w:jc w:val="center"/>
              <w:rPr>
                <w:del w:id="9199" w:author="吴发菊" w:date="2024-04-18T18:12:00Z"/>
                <w:rFonts w:ascii="仿宋" w:hAnsi="仿宋" w:eastAsia="仿宋" w:cs="宋体"/>
                <w:kern w:val="0"/>
                <w:sz w:val="24"/>
                <w:szCs w:val="24"/>
              </w:rPr>
            </w:pPr>
            <w:del w:id="9200" w:author="吴发菊" w:date="2024-04-18T18:12:00Z">
              <w:r>
                <w:rPr>
                  <w:rFonts w:ascii="仿宋" w:hAnsi="仿宋" w:eastAsia="仿宋" w:cs="宋体"/>
                  <w:kern w:val="0"/>
                  <w:sz w:val="24"/>
                  <w:szCs w:val="24"/>
                </w:rPr>
                <w:delText>1、以“高空跳伞”为主题</w:delText>
              </w:r>
            </w:del>
            <w:del w:id="9201" w:author="吴发菊" w:date="2024-04-18T18:12:00Z">
              <w:r>
                <w:rPr>
                  <w:rFonts w:ascii="仿宋" w:hAnsi="仿宋" w:eastAsia="仿宋" w:cs="宋体"/>
                  <w:kern w:val="0"/>
                  <w:sz w:val="24"/>
                  <w:szCs w:val="24"/>
                </w:rPr>
                <w:br/>
              </w:r>
            </w:del>
            <w:del w:id="9202" w:author="吴发菊" w:date="2024-04-18T18:12:00Z">
              <w:r>
                <w:rPr>
                  <w:rFonts w:ascii="仿宋" w:hAnsi="仿宋" w:eastAsia="仿宋" w:cs="宋体"/>
                  <w:kern w:val="0"/>
                  <w:sz w:val="24"/>
                  <w:szCs w:val="24"/>
                </w:rPr>
                <w:delText>2、业态：①高空跳伞②直升机</w:delText>
              </w:r>
            </w:del>
          </w:p>
        </w:tc>
        <w:tc>
          <w:tcPr>
            <w:tcW w:w="829" w:type="dxa"/>
            <w:tcBorders>
              <w:top w:val="nil"/>
              <w:left w:val="nil"/>
              <w:bottom w:val="single" w:color="auto" w:sz="4" w:space="0"/>
              <w:right w:val="single" w:color="auto" w:sz="4" w:space="0"/>
            </w:tcBorders>
            <w:vAlign w:val="center"/>
          </w:tcPr>
          <w:p>
            <w:pPr>
              <w:widowControl/>
              <w:jc w:val="center"/>
              <w:rPr>
                <w:del w:id="9203" w:author="吴发菊" w:date="2024-04-18T18:12:00Z"/>
                <w:rFonts w:ascii="仿宋" w:hAnsi="仿宋" w:eastAsia="仿宋" w:cs="宋体"/>
                <w:kern w:val="0"/>
                <w:sz w:val="24"/>
                <w:szCs w:val="24"/>
              </w:rPr>
            </w:pPr>
            <w:del w:id="9204" w:author="吴发菊" w:date="2024-04-18T18:12:00Z">
              <w:r>
                <w:rPr>
                  <w:rFonts w:hint="eastAsia" w:ascii="仿宋" w:hAnsi="仿宋" w:eastAsia="仿宋" w:cs="宋体"/>
                  <w:kern w:val="0"/>
                  <w:sz w:val="24"/>
                  <w:szCs w:val="24"/>
                </w:rPr>
                <w:delText>高空跳伞基地</w:delText>
              </w:r>
            </w:del>
          </w:p>
        </w:tc>
        <w:tc>
          <w:tcPr>
            <w:tcW w:w="702" w:type="dxa"/>
            <w:tcBorders>
              <w:top w:val="nil"/>
              <w:left w:val="nil"/>
              <w:bottom w:val="single" w:color="auto" w:sz="4" w:space="0"/>
              <w:right w:val="single" w:color="auto" w:sz="4" w:space="0"/>
            </w:tcBorders>
            <w:vAlign w:val="center"/>
          </w:tcPr>
          <w:p>
            <w:pPr>
              <w:widowControl/>
              <w:jc w:val="center"/>
              <w:rPr>
                <w:del w:id="9205" w:author="吴发菊" w:date="2024-04-18T18:12:00Z"/>
                <w:rFonts w:ascii="仿宋" w:hAnsi="仿宋" w:eastAsia="仿宋" w:cs="宋体"/>
                <w:kern w:val="0"/>
                <w:sz w:val="24"/>
                <w:szCs w:val="24"/>
              </w:rPr>
            </w:pPr>
            <w:del w:id="9206" w:author="吴发菊" w:date="2024-04-18T18:12:00Z">
              <w:r>
                <w:rPr>
                  <w:rFonts w:hint="eastAsia" w:ascii="仿宋" w:hAnsi="仿宋" w:eastAsia="仿宋" w:cs="宋体"/>
                  <w:kern w:val="0"/>
                  <w:sz w:val="24"/>
                  <w:szCs w:val="24"/>
                </w:rPr>
                <w:delText>企业自筹</w:delText>
              </w:r>
            </w:del>
            <w:del w:id="9207" w:author="吴发菊" w:date="2024-04-18T18:12:00Z">
              <w:r>
                <w:rPr>
                  <w:rFonts w:ascii="仿宋" w:hAnsi="仿宋" w:eastAsia="仿宋" w:cs="宋体"/>
                  <w:kern w:val="0"/>
                  <w:sz w:val="24"/>
                  <w:szCs w:val="24"/>
                </w:rPr>
                <w:delText>+政府扶持</w:delText>
              </w:r>
            </w:del>
          </w:p>
        </w:tc>
        <w:tc>
          <w:tcPr>
            <w:tcW w:w="702" w:type="dxa"/>
            <w:tcBorders>
              <w:top w:val="nil"/>
              <w:left w:val="nil"/>
              <w:bottom w:val="single" w:color="auto" w:sz="4" w:space="0"/>
              <w:right w:val="single" w:color="auto" w:sz="4" w:space="0"/>
            </w:tcBorders>
            <w:vAlign w:val="center"/>
          </w:tcPr>
          <w:p>
            <w:pPr>
              <w:widowControl/>
              <w:jc w:val="center"/>
              <w:rPr>
                <w:del w:id="9208" w:author="吴发菊" w:date="2024-04-18T18:12:00Z"/>
                <w:rFonts w:ascii="仿宋" w:hAnsi="仿宋" w:eastAsia="仿宋" w:cs="宋体"/>
                <w:kern w:val="0"/>
                <w:sz w:val="24"/>
                <w:szCs w:val="24"/>
              </w:rPr>
            </w:pPr>
            <w:del w:id="9209" w:author="吴发菊" w:date="2024-04-18T18:12:00Z">
              <w:r>
                <w:rPr>
                  <w:rFonts w:hint="eastAsia" w:ascii="仿宋" w:hAnsi="仿宋" w:eastAsia="仿宋" w:cs="宋体"/>
                  <w:kern w:val="0"/>
                  <w:sz w:val="24"/>
                  <w:szCs w:val="24"/>
                </w:rPr>
                <w:delText>现状已有基础后期提升</w:delText>
              </w:r>
            </w:del>
          </w:p>
        </w:tc>
        <w:tc>
          <w:tcPr>
            <w:tcW w:w="929" w:type="dxa"/>
            <w:tcBorders>
              <w:top w:val="nil"/>
              <w:left w:val="nil"/>
              <w:bottom w:val="single" w:color="auto" w:sz="4" w:space="0"/>
              <w:right w:val="single" w:color="auto" w:sz="4" w:space="0"/>
            </w:tcBorders>
            <w:vAlign w:val="center"/>
          </w:tcPr>
          <w:p>
            <w:pPr>
              <w:widowControl/>
              <w:jc w:val="center"/>
              <w:rPr>
                <w:del w:id="9210" w:author="吴发菊" w:date="2024-04-18T18:12:00Z"/>
                <w:rFonts w:ascii="仿宋" w:hAnsi="仿宋" w:eastAsia="仿宋" w:cs="宋体"/>
                <w:kern w:val="0"/>
                <w:sz w:val="24"/>
                <w:szCs w:val="24"/>
              </w:rPr>
            </w:pPr>
            <w:del w:id="9211"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212" w:author="吴发菊" w:date="2024-04-18T18:12:00Z"/>
                <w:rFonts w:ascii="仿宋" w:hAnsi="仿宋" w:eastAsia="仿宋" w:cs="宋体"/>
                <w:kern w:val="0"/>
                <w:sz w:val="24"/>
                <w:szCs w:val="24"/>
              </w:rPr>
            </w:pPr>
            <w:del w:id="9213"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214" w:author="吴发菊" w:date="2024-04-18T18:12:00Z"/>
        </w:trPr>
        <w:tc>
          <w:tcPr>
            <w:tcW w:w="876" w:type="dxa"/>
            <w:vMerge w:val="continue"/>
            <w:tcBorders>
              <w:top w:val="nil"/>
              <w:left w:val="single" w:color="auto" w:sz="4" w:space="0"/>
              <w:bottom w:val="single" w:color="000000" w:sz="4" w:space="0"/>
              <w:right w:val="single" w:color="auto" w:sz="4" w:space="0"/>
            </w:tcBorders>
            <w:vAlign w:val="center"/>
          </w:tcPr>
          <w:p>
            <w:pPr>
              <w:widowControl/>
              <w:ind w:left="210" w:right="210"/>
              <w:jc w:val="left"/>
              <w:rPr>
                <w:del w:id="9215" w:author="吴发菊" w:date="2024-04-18T18:12: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9216" w:author="吴发菊" w:date="2024-04-18T18:12:00Z"/>
                <w:rFonts w:ascii="仿宋" w:hAnsi="仿宋" w:eastAsia="仿宋" w:cs="宋体"/>
                <w:kern w:val="0"/>
                <w:sz w:val="24"/>
                <w:szCs w:val="24"/>
              </w:rPr>
            </w:pPr>
            <w:del w:id="9217" w:author="吴发菊" w:date="2024-04-18T18:12:00Z">
              <w:r>
                <w:rPr>
                  <w:rFonts w:ascii="仿宋" w:hAnsi="仿宋" w:eastAsia="仿宋" w:cs="宋体"/>
                  <w:kern w:val="0"/>
                  <w:sz w:val="24"/>
                  <w:szCs w:val="24"/>
                </w:rPr>
                <w:delText>2</w:delText>
              </w:r>
            </w:del>
          </w:p>
        </w:tc>
        <w:tc>
          <w:tcPr>
            <w:tcW w:w="1108" w:type="dxa"/>
            <w:tcBorders>
              <w:top w:val="nil"/>
              <w:left w:val="nil"/>
              <w:bottom w:val="single" w:color="auto" w:sz="4" w:space="0"/>
              <w:right w:val="single" w:color="auto" w:sz="4" w:space="0"/>
            </w:tcBorders>
            <w:vAlign w:val="center"/>
          </w:tcPr>
          <w:p>
            <w:pPr>
              <w:widowControl/>
              <w:jc w:val="center"/>
              <w:rPr>
                <w:del w:id="9218" w:author="吴发菊" w:date="2024-04-18T18:12:00Z"/>
                <w:rFonts w:ascii="仿宋" w:hAnsi="仿宋" w:eastAsia="仿宋" w:cs="宋体"/>
                <w:kern w:val="0"/>
                <w:sz w:val="24"/>
                <w:szCs w:val="24"/>
              </w:rPr>
            </w:pPr>
            <w:del w:id="9219" w:author="吴发菊" w:date="2024-04-18T18:12:00Z">
              <w:r>
                <w:rPr>
                  <w:rFonts w:hint="eastAsia" w:ascii="仿宋" w:hAnsi="仿宋" w:eastAsia="仿宋" w:cs="宋体"/>
                  <w:kern w:val="0"/>
                  <w:sz w:val="24"/>
                  <w:szCs w:val="24"/>
                </w:rPr>
                <w:delText>红树林度假酒店直升机基地</w:delText>
              </w:r>
            </w:del>
          </w:p>
        </w:tc>
        <w:tc>
          <w:tcPr>
            <w:tcW w:w="1520" w:type="dxa"/>
            <w:tcBorders>
              <w:top w:val="nil"/>
              <w:left w:val="nil"/>
              <w:bottom w:val="single" w:color="auto" w:sz="4" w:space="0"/>
              <w:right w:val="single" w:color="auto" w:sz="4" w:space="0"/>
            </w:tcBorders>
            <w:vAlign w:val="center"/>
          </w:tcPr>
          <w:p>
            <w:pPr>
              <w:widowControl/>
              <w:jc w:val="center"/>
              <w:rPr>
                <w:del w:id="9220" w:author="吴发菊" w:date="2024-04-18T18:12:00Z"/>
                <w:rFonts w:ascii="仿宋" w:hAnsi="仿宋" w:eastAsia="仿宋" w:cs="宋体"/>
                <w:kern w:val="0"/>
                <w:sz w:val="24"/>
                <w:szCs w:val="24"/>
              </w:rPr>
            </w:pPr>
            <w:del w:id="9221" w:author="吴发菊" w:date="2024-04-18T18:12:00Z">
              <w:r>
                <w:rPr>
                  <w:rFonts w:ascii="仿宋" w:hAnsi="仿宋" w:eastAsia="仿宋" w:cs="宋体"/>
                  <w:kern w:val="0"/>
                  <w:sz w:val="24"/>
                  <w:szCs w:val="24"/>
                </w:rPr>
                <w:delText>1、以“直升机”为主题</w:delText>
              </w:r>
            </w:del>
            <w:del w:id="9222" w:author="吴发菊" w:date="2024-04-18T18:12:00Z">
              <w:r>
                <w:rPr>
                  <w:rFonts w:ascii="仿宋" w:hAnsi="仿宋" w:eastAsia="仿宋" w:cs="宋体"/>
                  <w:kern w:val="0"/>
                  <w:sz w:val="24"/>
                  <w:szCs w:val="24"/>
                </w:rPr>
                <w:br/>
              </w:r>
            </w:del>
            <w:del w:id="9223" w:author="吴发菊" w:date="2024-04-18T18:12:00Z">
              <w:r>
                <w:rPr>
                  <w:rFonts w:ascii="仿宋" w:hAnsi="仿宋" w:eastAsia="仿宋" w:cs="宋体"/>
                  <w:kern w:val="0"/>
                  <w:sz w:val="24"/>
                  <w:szCs w:val="24"/>
                </w:rPr>
                <w:delText>2、业态：①直升机②滑翔伞</w:delText>
              </w:r>
            </w:del>
          </w:p>
        </w:tc>
        <w:tc>
          <w:tcPr>
            <w:tcW w:w="829" w:type="dxa"/>
            <w:tcBorders>
              <w:top w:val="nil"/>
              <w:left w:val="nil"/>
              <w:bottom w:val="single" w:color="auto" w:sz="4" w:space="0"/>
              <w:right w:val="single" w:color="auto" w:sz="4" w:space="0"/>
            </w:tcBorders>
            <w:vAlign w:val="center"/>
          </w:tcPr>
          <w:p>
            <w:pPr>
              <w:widowControl/>
              <w:jc w:val="center"/>
              <w:rPr>
                <w:del w:id="9224" w:author="吴发菊" w:date="2024-04-18T18:12:00Z"/>
                <w:rFonts w:ascii="仿宋" w:hAnsi="仿宋" w:eastAsia="仿宋" w:cs="宋体"/>
                <w:kern w:val="0"/>
                <w:sz w:val="24"/>
                <w:szCs w:val="24"/>
              </w:rPr>
            </w:pPr>
            <w:del w:id="9225" w:author="吴发菊" w:date="2024-04-18T18:12:00Z">
              <w:r>
                <w:rPr>
                  <w:rFonts w:hint="eastAsia" w:ascii="仿宋" w:hAnsi="仿宋" w:eastAsia="仿宋" w:cs="宋体"/>
                  <w:kern w:val="0"/>
                  <w:sz w:val="24"/>
                  <w:szCs w:val="24"/>
                </w:rPr>
                <w:delText>直升机营地</w:delText>
              </w:r>
            </w:del>
          </w:p>
        </w:tc>
        <w:tc>
          <w:tcPr>
            <w:tcW w:w="702" w:type="dxa"/>
            <w:tcBorders>
              <w:top w:val="nil"/>
              <w:left w:val="nil"/>
              <w:bottom w:val="single" w:color="auto" w:sz="4" w:space="0"/>
              <w:right w:val="single" w:color="auto" w:sz="4" w:space="0"/>
            </w:tcBorders>
            <w:vAlign w:val="center"/>
          </w:tcPr>
          <w:p>
            <w:pPr>
              <w:widowControl/>
              <w:jc w:val="center"/>
              <w:rPr>
                <w:del w:id="9226" w:author="吴发菊" w:date="2024-04-18T18:12:00Z"/>
                <w:rFonts w:ascii="仿宋" w:hAnsi="仿宋" w:eastAsia="仿宋" w:cs="宋体"/>
                <w:kern w:val="0"/>
                <w:sz w:val="24"/>
                <w:szCs w:val="24"/>
              </w:rPr>
            </w:pPr>
            <w:del w:id="9227" w:author="吴发菊" w:date="2024-04-18T18:12:00Z">
              <w:r>
                <w:rPr>
                  <w:rFonts w:hint="eastAsia" w:ascii="仿宋" w:hAnsi="仿宋" w:eastAsia="仿宋" w:cs="宋体"/>
                  <w:kern w:val="0"/>
                  <w:sz w:val="24"/>
                  <w:szCs w:val="24"/>
                </w:rPr>
                <w:delText>企业自筹</w:delText>
              </w:r>
            </w:del>
          </w:p>
        </w:tc>
        <w:tc>
          <w:tcPr>
            <w:tcW w:w="702" w:type="dxa"/>
            <w:tcBorders>
              <w:top w:val="nil"/>
              <w:left w:val="nil"/>
              <w:bottom w:val="single" w:color="auto" w:sz="4" w:space="0"/>
              <w:right w:val="single" w:color="auto" w:sz="4" w:space="0"/>
            </w:tcBorders>
            <w:vAlign w:val="center"/>
          </w:tcPr>
          <w:p>
            <w:pPr>
              <w:widowControl/>
              <w:jc w:val="center"/>
              <w:rPr>
                <w:del w:id="9228" w:author="吴发菊" w:date="2024-04-18T18:12:00Z"/>
                <w:rFonts w:ascii="仿宋" w:hAnsi="仿宋" w:eastAsia="仿宋" w:cs="宋体"/>
                <w:kern w:val="0"/>
                <w:sz w:val="24"/>
                <w:szCs w:val="24"/>
              </w:rPr>
            </w:pPr>
            <w:del w:id="9229" w:author="吴发菊" w:date="2024-04-18T18:12:00Z">
              <w:r>
                <w:rPr>
                  <w:rFonts w:hint="eastAsia" w:ascii="仿宋" w:hAnsi="仿宋" w:eastAsia="仿宋" w:cs="宋体"/>
                  <w:kern w:val="0"/>
                  <w:sz w:val="24"/>
                  <w:szCs w:val="24"/>
                </w:rPr>
                <w:delText>现状已有基础后期提升</w:delText>
              </w:r>
            </w:del>
          </w:p>
        </w:tc>
        <w:tc>
          <w:tcPr>
            <w:tcW w:w="929" w:type="dxa"/>
            <w:tcBorders>
              <w:top w:val="nil"/>
              <w:left w:val="nil"/>
              <w:bottom w:val="single" w:color="auto" w:sz="4" w:space="0"/>
              <w:right w:val="single" w:color="auto" w:sz="4" w:space="0"/>
            </w:tcBorders>
            <w:vAlign w:val="center"/>
          </w:tcPr>
          <w:p>
            <w:pPr>
              <w:widowControl/>
              <w:jc w:val="center"/>
              <w:rPr>
                <w:del w:id="9230" w:author="吴发菊" w:date="2024-04-18T18:12:00Z"/>
                <w:rFonts w:ascii="仿宋" w:hAnsi="仿宋" w:eastAsia="仿宋" w:cs="宋体"/>
                <w:kern w:val="0"/>
                <w:sz w:val="24"/>
                <w:szCs w:val="24"/>
              </w:rPr>
            </w:pPr>
            <w:del w:id="9231"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232" w:author="吴发菊" w:date="2024-04-18T18:12:00Z"/>
                <w:rFonts w:ascii="仿宋" w:hAnsi="仿宋" w:eastAsia="仿宋" w:cs="宋体"/>
                <w:kern w:val="0"/>
                <w:sz w:val="24"/>
                <w:szCs w:val="24"/>
              </w:rPr>
            </w:pPr>
            <w:del w:id="9233" w:author="吴发菊" w:date="2024-04-18T18:12:00Z">
              <w:r>
                <w:rPr>
                  <w:rFonts w:hint="eastAsia" w:ascii="仿宋" w:hAnsi="仿宋" w:eastAsia="仿宋" w:cs="宋体"/>
                  <w:kern w:val="0"/>
                  <w:sz w:val="24"/>
                  <w:szCs w:val="24"/>
                </w:rPr>
                <w:delText>一般项目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234" w:author="吴发菊" w:date="2024-04-18T18:12:00Z"/>
        </w:trPr>
        <w:tc>
          <w:tcPr>
            <w:tcW w:w="876" w:type="dxa"/>
            <w:vMerge w:val="continue"/>
            <w:tcBorders>
              <w:top w:val="nil"/>
              <w:left w:val="single" w:color="auto" w:sz="4" w:space="0"/>
              <w:bottom w:val="single" w:color="000000" w:sz="4" w:space="0"/>
              <w:right w:val="single" w:color="auto" w:sz="4" w:space="0"/>
            </w:tcBorders>
            <w:vAlign w:val="center"/>
          </w:tcPr>
          <w:p>
            <w:pPr>
              <w:widowControl/>
              <w:ind w:left="210" w:right="210"/>
              <w:jc w:val="left"/>
              <w:rPr>
                <w:del w:id="9235" w:author="吴发菊" w:date="2024-04-18T18:12: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9236" w:author="吴发菊" w:date="2024-04-18T18:12:00Z"/>
                <w:rFonts w:ascii="仿宋" w:hAnsi="仿宋" w:eastAsia="仿宋" w:cs="宋体"/>
                <w:kern w:val="0"/>
                <w:sz w:val="24"/>
                <w:szCs w:val="24"/>
              </w:rPr>
            </w:pPr>
            <w:del w:id="9237" w:author="吴发菊" w:date="2024-04-18T18:12:00Z">
              <w:r>
                <w:rPr>
                  <w:rFonts w:ascii="仿宋" w:hAnsi="仿宋" w:eastAsia="仿宋" w:cs="宋体"/>
                  <w:kern w:val="0"/>
                  <w:sz w:val="24"/>
                  <w:szCs w:val="24"/>
                </w:rPr>
                <w:delText>3</w:delText>
              </w:r>
            </w:del>
          </w:p>
        </w:tc>
        <w:tc>
          <w:tcPr>
            <w:tcW w:w="1108" w:type="dxa"/>
            <w:tcBorders>
              <w:top w:val="nil"/>
              <w:left w:val="nil"/>
              <w:bottom w:val="single" w:color="auto" w:sz="4" w:space="0"/>
              <w:right w:val="single" w:color="auto" w:sz="4" w:space="0"/>
            </w:tcBorders>
            <w:vAlign w:val="center"/>
          </w:tcPr>
          <w:p>
            <w:pPr>
              <w:widowControl/>
              <w:jc w:val="center"/>
              <w:rPr>
                <w:del w:id="9238" w:author="吴发菊" w:date="2024-04-18T18:12:00Z"/>
                <w:rFonts w:ascii="仿宋" w:hAnsi="仿宋" w:eastAsia="仿宋" w:cs="宋体"/>
                <w:kern w:val="0"/>
                <w:sz w:val="24"/>
                <w:szCs w:val="24"/>
              </w:rPr>
            </w:pPr>
            <w:del w:id="9239" w:author="吴发菊" w:date="2024-04-18T18:12:00Z">
              <w:r>
                <w:rPr>
                  <w:rFonts w:hint="eastAsia" w:ascii="仿宋" w:hAnsi="仿宋" w:eastAsia="仿宋" w:cs="宋体"/>
                  <w:kern w:val="0"/>
                  <w:sz w:val="24"/>
                  <w:szCs w:val="24"/>
                </w:rPr>
                <w:delText>国家水稻公园动力滑翔伞基地</w:delText>
              </w:r>
            </w:del>
          </w:p>
        </w:tc>
        <w:tc>
          <w:tcPr>
            <w:tcW w:w="1520" w:type="dxa"/>
            <w:tcBorders>
              <w:top w:val="nil"/>
              <w:left w:val="nil"/>
              <w:bottom w:val="single" w:color="auto" w:sz="4" w:space="0"/>
              <w:right w:val="single" w:color="auto" w:sz="4" w:space="0"/>
            </w:tcBorders>
            <w:vAlign w:val="center"/>
          </w:tcPr>
          <w:p>
            <w:pPr>
              <w:widowControl/>
              <w:jc w:val="center"/>
              <w:rPr>
                <w:del w:id="9240" w:author="吴发菊" w:date="2024-04-18T18:12:00Z"/>
                <w:rFonts w:ascii="仿宋" w:hAnsi="仿宋" w:eastAsia="仿宋" w:cs="宋体"/>
                <w:kern w:val="0"/>
                <w:sz w:val="24"/>
                <w:szCs w:val="24"/>
              </w:rPr>
            </w:pPr>
            <w:del w:id="9241" w:author="吴发菊" w:date="2024-04-18T18:12:00Z">
              <w:r>
                <w:rPr>
                  <w:rFonts w:ascii="仿宋" w:hAnsi="仿宋" w:eastAsia="仿宋" w:cs="宋体"/>
                  <w:kern w:val="0"/>
                  <w:sz w:val="24"/>
                  <w:szCs w:val="24"/>
                </w:rPr>
                <w:delText>1、以“动力滑翔伞”为主题</w:delText>
              </w:r>
            </w:del>
            <w:del w:id="9242" w:author="吴发菊" w:date="2024-04-18T18:12:00Z">
              <w:r>
                <w:rPr>
                  <w:rFonts w:ascii="仿宋" w:hAnsi="仿宋" w:eastAsia="仿宋" w:cs="宋体"/>
                  <w:kern w:val="0"/>
                  <w:sz w:val="24"/>
                  <w:szCs w:val="24"/>
                </w:rPr>
                <w:br/>
              </w:r>
            </w:del>
            <w:del w:id="9243" w:author="吴发菊" w:date="2024-04-18T18:12:00Z">
              <w:r>
                <w:rPr>
                  <w:rFonts w:ascii="仿宋" w:hAnsi="仿宋" w:eastAsia="仿宋" w:cs="宋体"/>
                  <w:kern w:val="0"/>
                  <w:sz w:val="24"/>
                  <w:szCs w:val="24"/>
                </w:rPr>
                <w:delText>2、业态：①动力滑翔伞②热气球</w:delText>
              </w:r>
            </w:del>
          </w:p>
        </w:tc>
        <w:tc>
          <w:tcPr>
            <w:tcW w:w="829" w:type="dxa"/>
            <w:tcBorders>
              <w:top w:val="nil"/>
              <w:left w:val="nil"/>
              <w:bottom w:val="single" w:color="auto" w:sz="4" w:space="0"/>
              <w:right w:val="single" w:color="auto" w:sz="4" w:space="0"/>
            </w:tcBorders>
            <w:vAlign w:val="center"/>
          </w:tcPr>
          <w:p>
            <w:pPr>
              <w:widowControl/>
              <w:jc w:val="center"/>
              <w:rPr>
                <w:del w:id="9244" w:author="吴发菊" w:date="2024-04-18T18:12:00Z"/>
                <w:rFonts w:ascii="仿宋" w:hAnsi="仿宋" w:eastAsia="仿宋" w:cs="宋体"/>
                <w:kern w:val="0"/>
                <w:sz w:val="24"/>
                <w:szCs w:val="24"/>
              </w:rPr>
            </w:pPr>
            <w:del w:id="9245" w:author="吴发菊" w:date="2024-04-18T18:12:00Z">
              <w:r>
                <w:rPr>
                  <w:rFonts w:hint="eastAsia" w:ascii="仿宋" w:hAnsi="仿宋" w:eastAsia="仿宋" w:cs="宋体"/>
                  <w:kern w:val="0"/>
                  <w:sz w:val="24"/>
                  <w:szCs w:val="24"/>
                </w:rPr>
                <w:delText>动力滑翔伞营地</w:delText>
              </w:r>
            </w:del>
          </w:p>
        </w:tc>
        <w:tc>
          <w:tcPr>
            <w:tcW w:w="702" w:type="dxa"/>
            <w:tcBorders>
              <w:top w:val="nil"/>
              <w:left w:val="nil"/>
              <w:bottom w:val="single" w:color="auto" w:sz="4" w:space="0"/>
              <w:right w:val="single" w:color="auto" w:sz="4" w:space="0"/>
            </w:tcBorders>
            <w:vAlign w:val="center"/>
          </w:tcPr>
          <w:p>
            <w:pPr>
              <w:widowControl/>
              <w:jc w:val="center"/>
              <w:rPr>
                <w:del w:id="9246" w:author="吴发菊" w:date="2024-04-18T18:12:00Z"/>
                <w:rFonts w:ascii="仿宋" w:hAnsi="仿宋" w:eastAsia="仿宋" w:cs="宋体"/>
                <w:kern w:val="0"/>
                <w:sz w:val="24"/>
                <w:szCs w:val="24"/>
              </w:rPr>
            </w:pPr>
            <w:del w:id="9247" w:author="吴发菊" w:date="2024-04-18T18:12:00Z">
              <w:r>
                <w:rPr>
                  <w:rFonts w:hint="eastAsia" w:ascii="仿宋" w:hAnsi="仿宋" w:eastAsia="仿宋" w:cs="宋体"/>
                  <w:kern w:val="0"/>
                  <w:sz w:val="24"/>
                  <w:szCs w:val="24"/>
                </w:rPr>
                <w:delText>企业自筹</w:delText>
              </w:r>
            </w:del>
            <w:del w:id="9248" w:author="吴发菊" w:date="2024-04-18T18:12:00Z">
              <w:r>
                <w:rPr>
                  <w:rFonts w:ascii="仿宋" w:hAnsi="仿宋" w:eastAsia="仿宋" w:cs="宋体"/>
                  <w:kern w:val="0"/>
                  <w:sz w:val="24"/>
                  <w:szCs w:val="24"/>
                </w:rPr>
                <w:delText>+政府扶持</w:delText>
              </w:r>
            </w:del>
          </w:p>
        </w:tc>
        <w:tc>
          <w:tcPr>
            <w:tcW w:w="702" w:type="dxa"/>
            <w:tcBorders>
              <w:top w:val="nil"/>
              <w:left w:val="nil"/>
              <w:bottom w:val="single" w:color="auto" w:sz="4" w:space="0"/>
              <w:right w:val="single" w:color="auto" w:sz="4" w:space="0"/>
            </w:tcBorders>
            <w:vAlign w:val="center"/>
          </w:tcPr>
          <w:p>
            <w:pPr>
              <w:widowControl/>
              <w:jc w:val="center"/>
              <w:rPr>
                <w:del w:id="9249" w:author="吴发菊" w:date="2024-04-18T18:12:00Z"/>
                <w:rFonts w:ascii="仿宋" w:hAnsi="仿宋" w:eastAsia="仿宋" w:cs="宋体"/>
                <w:kern w:val="0"/>
                <w:sz w:val="24"/>
                <w:szCs w:val="24"/>
              </w:rPr>
            </w:pPr>
            <w:del w:id="9250" w:author="吴发菊" w:date="2024-04-18T18:12:00Z">
              <w:r>
                <w:rPr>
                  <w:rFonts w:hint="eastAsia" w:ascii="仿宋" w:hAnsi="仿宋" w:eastAsia="仿宋" w:cs="宋体"/>
                  <w:kern w:val="0"/>
                  <w:sz w:val="24"/>
                  <w:szCs w:val="24"/>
                </w:rPr>
                <w:delText>现状已有基础后期提升</w:delText>
              </w:r>
            </w:del>
          </w:p>
        </w:tc>
        <w:tc>
          <w:tcPr>
            <w:tcW w:w="929" w:type="dxa"/>
            <w:tcBorders>
              <w:top w:val="nil"/>
              <w:left w:val="nil"/>
              <w:bottom w:val="single" w:color="auto" w:sz="4" w:space="0"/>
              <w:right w:val="single" w:color="auto" w:sz="4" w:space="0"/>
            </w:tcBorders>
            <w:vAlign w:val="center"/>
          </w:tcPr>
          <w:p>
            <w:pPr>
              <w:widowControl/>
              <w:jc w:val="center"/>
              <w:rPr>
                <w:del w:id="9251" w:author="吴发菊" w:date="2024-04-18T18:12:00Z"/>
                <w:rFonts w:ascii="仿宋" w:hAnsi="仿宋" w:eastAsia="仿宋" w:cs="宋体"/>
                <w:kern w:val="0"/>
                <w:sz w:val="24"/>
                <w:szCs w:val="24"/>
              </w:rPr>
            </w:pPr>
            <w:del w:id="9252"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253" w:author="吴发菊" w:date="2024-04-18T18:12:00Z"/>
                <w:rFonts w:ascii="仿宋" w:hAnsi="仿宋" w:eastAsia="仿宋" w:cs="宋体"/>
                <w:kern w:val="0"/>
                <w:sz w:val="24"/>
                <w:szCs w:val="24"/>
              </w:rPr>
            </w:pPr>
            <w:del w:id="9254"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255" w:author="吴发菊" w:date="2024-04-18T18:12:00Z"/>
        </w:trPr>
        <w:tc>
          <w:tcPr>
            <w:tcW w:w="876" w:type="dxa"/>
            <w:vMerge w:val="continue"/>
            <w:tcBorders>
              <w:top w:val="nil"/>
              <w:left w:val="single" w:color="auto" w:sz="4" w:space="0"/>
              <w:bottom w:val="single" w:color="000000" w:sz="4" w:space="0"/>
              <w:right w:val="single" w:color="auto" w:sz="4" w:space="0"/>
            </w:tcBorders>
            <w:vAlign w:val="center"/>
          </w:tcPr>
          <w:p>
            <w:pPr>
              <w:widowControl/>
              <w:ind w:left="210" w:right="210"/>
              <w:jc w:val="left"/>
              <w:rPr>
                <w:del w:id="9256" w:author="吴发菊" w:date="2024-04-18T18:12: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9257" w:author="吴发菊" w:date="2024-04-18T18:12:00Z"/>
                <w:rFonts w:ascii="仿宋" w:hAnsi="仿宋" w:eastAsia="仿宋" w:cs="宋体"/>
                <w:kern w:val="0"/>
                <w:sz w:val="24"/>
                <w:szCs w:val="24"/>
              </w:rPr>
            </w:pPr>
            <w:del w:id="9258" w:author="吴发菊" w:date="2024-04-18T18:12:00Z">
              <w:r>
                <w:rPr>
                  <w:rFonts w:ascii="仿宋" w:hAnsi="仿宋" w:eastAsia="仿宋" w:cs="宋体"/>
                  <w:kern w:val="0"/>
                  <w:sz w:val="24"/>
                  <w:szCs w:val="24"/>
                </w:rPr>
                <w:delText>4</w:delText>
              </w:r>
            </w:del>
          </w:p>
        </w:tc>
        <w:tc>
          <w:tcPr>
            <w:tcW w:w="1108" w:type="dxa"/>
            <w:tcBorders>
              <w:top w:val="nil"/>
              <w:left w:val="nil"/>
              <w:bottom w:val="single" w:color="auto" w:sz="4" w:space="0"/>
              <w:right w:val="single" w:color="auto" w:sz="4" w:space="0"/>
            </w:tcBorders>
            <w:vAlign w:val="center"/>
          </w:tcPr>
          <w:p>
            <w:pPr>
              <w:widowControl/>
              <w:jc w:val="center"/>
              <w:rPr>
                <w:del w:id="9259" w:author="吴发菊" w:date="2024-04-18T18:12:00Z"/>
                <w:rFonts w:ascii="仿宋" w:hAnsi="仿宋" w:eastAsia="仿宋" w:cs="宋体"/>
                <w:kern w:val="0"/>
                <w:sz w:val="24"/>
                <w:szCs w:val="24"/>
              </w:rPr>
            </w:pPr>
            <w:del w:id="9260" w:author="吴发菊" w:date="2024-04-18T18:12:00Z">
              <w:r>
                <w:rPr>
                  <w:rFonts w:hint="eastAsia" w:ascii="仿宋" w:hAnsi="仿宋" w:eastAsia="仿宋" w:cs="宋体"/>
                  <w:kern w:val="0"/>
                  <w:sz w:val="24"/>
                  <w:szCs w:val="24"/>
                </w:rPr>
                <w:delText>蜈支洲岛直升机基地</w:delText>
              </w:r>
            </w:del>
          </w:p>
        </w:tc>
        <w:tc>
          <w:tcPr>
            <w:tcW w:w="1520" w:type="dxa"/>
            <w:tcBorders>
              <w:top w:val="nil"/>
              <w:left w:val="nil"/>
              <w:bottom w:val="single" w:color="auto" w:sz="4" w:space="0"/>
              <w:right w:val="single" w:color="auto" w:sz="4" w:space="0"/>
            </w:tcBorders>
            <w:vAlign w:val="center"/>
          </w:tcPr>
          <w:p>
            <w:pPr>
              <w:widowControl/>
              <w:jc w:val="center"/>
              <w:rPr>
                <w:del w:id="9261" w:author="吴发菊" w:date="2024-04-18T18:12:00Z"/>
                <w:rFonts w:ascii="仿宋" w:hAnsi="仿宋" w:eastAsia="仿宋" w:cs="宋体"/>
                <w:kern w:val="0"/>
                <w:sz w:val="24"/>
                <w:szCs w:val="24"/>
              </w:rPr>
            </w:pPr>
            <w:del w:id="9262" w:author="吴发菊" w:date="2024-04-18T18:12:00Z">
              <w:r>
                <w:rPr>
                  <w:rFonts w:ascii="仿宋" w:hAnsi="仿宋" w:eastAsia="仿宋" w:cs="宋体"/>
                  <w:kern w:val="0"/>
                  <w:sz w:val="24"/>
                  <w:szCs w:val="24"/>
                </w:rPr>
                <w:delText>1、以“海岛观光”为主题</w:delText>
              </w:r>
            </w:del>
            <w:del w:id="9263" w:author="吴发菊" w:date="2024-04-18T18:12:00Z">
              <w:r>
                <w:rPr>
                  <w:rFonts w:ascii="仿宋" w:hAnsi="仿宋" w:eastAsia="仿宋" w:cs="宋体"/>
                  <w:kern w:val="0"/>
                  <w:sz w:val="24"/>
                  <w:szCs w:val="24"/>
                </w:rPr>
                <w:br/>
              </w:r>
            </w:del>
            <w:del w:id="9264" w:author="吴发菊" w:date="2024-04-18T18:12:00Z">
              <w:r>
                <w:rPr>
                  <w:rFonts w:ascii="仿宋" w:hAnsi="仿宋" w:eastAsia="仿宋" w:cs="宋体"/>
                  <w:kern w:val="0"/>
                  <w:sz w:val="24"/>
                  <w:szCs w:val="24"/>
                </w:rPr>
                <w:delText>2、业态：①直升机②滑翔伞</w:delText>
              </w:r>
            </w:del>
          </w:p>
        </w:tc>
        <w:tc>
          <w:tcPr>
            <w:tcW w:w="829" w:type="dxa"/>
            <w:tcBorders>
              <w:top w:val="nil"/>
              <w:left w:val="nil"/>
              <w:bottom w:val="single" w:color="auto" w:sz="4" w:space="0"/>
              <w:right w:val="single" w:color="auto" w:sz="4" w:space="0"/>
            </w:tcBorders>
            <w:vAlign w:val="center"/>
          </w:tcPr>
          <w:p>
            <w:pPr>
              <w:widowControl/>
              <w:jc w:val="center"/>
              <w:rPr>
                <w:del w:id="9265" w:author="吴发菊" w:date="2024-04-18T18:12:00Z"/>
                <w:rFonts w:ascii="仿宋" w:hAnsi="仿宋" w:eastAsia="仿宋" w:cs="宋体"/>
                <w:kern w:val="0"/>
                <w:sz w:val="24"/>
                <w:szCs w:val="24"/>
              </w:rPr>
            </w:pPr>
            <w:del w:id="9266" w:author="吴发菊" w:date="2024-04-18T18:12:00Z">
              <w:r>
                <w:rPr>
                  <w:rFonts w:hint="eastAsia" w:ascii="仿宋" w:hAnsi="仿宋" w:eastAsia="仿宋" w:cs="宋体"/>
                  <w:kern w:val="0"/>
                  <w:sz w:val="24"/>
                  <w:szCs w:val="24"/>
                </w:rPr>
                <w:delText>直升机营地</w:delText>
              </w:r>
            </w:del>
          </w:p>
        </w:tc>
        <w:tc>
          <w:tcPr>
            <w:tcW w:w="702" w:type="dxa"/>
            <w:tcBorders>
              <w:top w:val="nil"/>
              <w:left w:val="nil"/>
              <w:bottom w:val="single" w:color="auto" w:sz="4" w:space="0"/>
              <w:right w:val="single" w:color="auto" w:sz="4" w:space="0"/>
            </w:tcBorders>
            <w:vAlign w:val="center"/>
          </w:tcPr>
          <w:p>
            <w:pPr>
              <w:widowControl/>
              <w:jc w:val="center"/>
              <w:rPr>
                <w:del w:id="9267" w:author="吴发菊" w:date="2024-04-18T18:12:00Z"/>
                <w:rFonts w:ascii="仿宋" w:hAnsi="仿宋" w:eastAsia="仿宋" w:cs="宋体"/>
                <w:kern w:val="0"/>
                <w:sz w:val="24"/>
                <w:szCs w:val="24"/>
              </w:rPr>
            </w:pPr>
            <w:del w:id="9268" w:author="吴发菊" w:date="2024-04-18T18:12:00Z">
              <w:r>
                <w:rPr>
                  <w:rFonts w:hint="eastAsia" w:ascii="仿宋" w:hAnsi="仿宋" w:eastAsia="仿宋" w:cs="宋体"/>
                  <w:kern w:val="0"/>
                  <w:sz w:val="24"/>
                  <w:szCs w:val="24"/>
                </w:rPr>
                <w:delText>企业自筹</w:delText>
              </w:r>
            </w:del>
            <w:del w:id="9269" w:author="吴发菊" w:date="2024-04-18T18:12:00Z">
              <w:r>
                <w:rPr>
                  <w:rFonts w:ascii="仿宋" w:hAnsi="仿宋" w:eastAsia="仿宋" w:cs="宋体"/>
                  <w:kern w:val="0"/>
                  <w:sz w:val="24"/>
                  <w:szCs w:val="24"/>
                </w:rPr>
                <w:delText>+政府扶持</w:delText>
              </w:r>
            </w:del>
          </w:p>
        </w:tc>
        <w:tc>
          <w:tcPr>
            <w:tcW w:w="702" w:type="dxa"/>
            <w:tcBorders>
              <w:top w:val="nil"/>
              <w:left w:val="nil"/>
              <w:bottom w:val="single" w:color="auto" w:sz="4" w:space="0"/>
              <w:right w:val="single" w:color="auto" w:sz="4" w:space="0"/>
            </w:tcBorders>
            <w:vAlign w:val="center"/>
          </w:tcPr>
          <w:p>
            <w:pPr>
              <w:widowControl/>
              <w:jc w:val="center"/>
              <w:rPr>
                <w:del w:id="9270" w:author="吴发菊" w:date="2024-04-18T18:12:00Z"/>
                <w:rFonts w:ascii="仿宋" w:hAnsi="仿宋" w:eastAsia="仿宋" w:cs="宋体"/>
                <w:kern w:val="0"/>
                <w:sz w:val="24"/>
                <w:szCs w:val="24"/>
              </w:rPr>
            </w:pPr>
            <w:del w:id="9271" w:author="吴发菊" w:date="2024-04-18T18:12:00Z">
              <w:r>
                <w:rPr>
                  <w:rFonts w:hint="eastAsia" w:ascii="仿宋" w:hAnsi="仿宋" w:eastAsia="仿宋" w:cs="宋体"/>
                  <w:kern w:val="0"/>
                  <w:sz w:val="24"/>
                  <w:szCs w:val="24"/>
                </w:rPr>
                <w:delText>现状已有基础后期提升</w:delText>
              </w:r>
            </w:del>
          </w:p>
        </w:tc>
        <w:tc>
          <w:tcPr>
            <w:tcW w:w="929" w:type="dxa"/>
            <w:tcBorders>
              <w:top w:val="nil"/>
              <w:left w:val="nil"/>
              <w:bottom w:val="single" w:color="auto" w:sz="4" w:space="0"/>
              <w:right w:val="single" w:color="auto" w:sz="4" w:space="0"/>
            </w:tcBorders>
            <w:vAlign w:val="center"/>
          </w:tcPr>
          <w:p>
            <w:pPr>
              <w:widowControl/>
              <w:jc w:val="center"/>
              <w:rPr>
                <w:del w:id="9272" w:author="吴发菊" w:date="2024-04-18T18:12:00Z"/>
                <w:rFonts w:ascii="仿宋" w:hAnsi="仿宋" w:eastAsia="仿宋" w:cs="宋体"/>
                <w:kern w:val="0"/>
                <w:sz w:val="24"/>
                <w:szCs w:val="24"/>
              </w:rPr>
            </w:pPr>
            <w:del w:id="9273"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274" w:author="吴发菊" w:date="2024-04-18T18:12:00Z"/>
                <w:rFonts w:ascii="仿宋" w:hAnsi="仿宋" w:eastAsia="仿宋" w:cs="宋体"/>
                <w:kern w:val="0"/>
                <w:sz w:val="24"/>
                <w:szCs w:val="24"/>
              </w:rPr>
            </w:pPr>
            <w:del w:id="9275"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276" w:author="吴发菊" w:date="2024-04-18T18:12:00Z"/>
        </w:trPr>
        <w:tc>
          <w:tcPr>
            <w:tcW w:w="876" w:type="dxa"/>
            <w:tcBorders>
              <w:top w:val="nil"/>
              <w:left w:val="single" w:color="auto" w:sz="4" w:space="0"/>
              <w:bottom w:val="single" w:color="auto" w:sz="4" w:space="0"/>
              <w:right w:val="single" w:color="auto" w:sz="4" w:space="0"/>
            </w:tcBorders>
            <w:vAlign w:val="center"/>
          </w:tcPr>
          <w:p>
            <w:pPr>
              <w:widowControl/>
              <w:ind w:left="210" w:right="210"/>
              <w:jc w:val="center"/>
              <w:rPr>
                <w:del w:id="9277" w:author="吴发菊" w:date="2024-04-18T18:12:00Z"/>
                <w:rFonts w:ascii="仿宋" w:hAnsi="仿宋" w:eastAsia="仿宋" w:cs="宋体"/>
                <w:kern w:val="0"/>
                <w:sz w:val="24"/>
                <w:szCs w:val="24"/>
              </w:rPr>
            </w:pPr>
            <w:del w:id="9278" w:author="吴发菊" w:date="2024-04-18T18:12:00Z">
              <w:r>
                <w:rPr>
                  <w:rFonts w:hint="eastAsia" w:ascii="仿宋" w:hAnsi="仿宋" w:eastAsia="仿宋" w:cs="宋体"/>
                  <w:kern w:val="0"/>
                  <w:sz w:val="24"/>
                  <w:szCs w:val="24"/>
                </w:rPr>
                <w:delText>吉阳区</w:delText>
              </w:r>
            </w:del>
          </w:p>
        </w:tc>
        <w:tc>
          <w:tcPr>
            <w:tcW w:w="457" w:type="dxa"/>
            <w:tcBorders>
              <w:top w:val="nil"/>
              <w:left w:val="nil"/>
              <w:bottom w:val="single" w:color="auto" w:sz="4" w:space="0"/>
              <w:right w:val="single" w:color="auto" w:sz="4" w:space="0"/>
            </w:tcBorders>
            <w:vAlign w:val="center"/>
          </w:tcPr>
          <w:p>
            <w:pPr>
              <w:widowControl/>
              <w:jc w:val="center"/>
              <w:rPr>
                <w:del w:id="9279" w:author="吴发菊" w:date="2024-04-18T18:12:00Z"/>
                <w:rFonts w:ascii="仿宋" w:hAnsi="仿宋" w:eastAsia="仿宋" w:cs="宋体"/>
                <w:kern w:val="0"/>
                <w:sz w:val="24"/>
                <w:szCs w:val="24"/>
              </w:rPr>
            </w:pPr>
            <w:del w:id="9280" w:author="吴发菊" w:date="2024-04-18T18:12:00Z">
              <w:r>
                <w:rPr>
                  <w:rFonts w:ascii="仿宋" w:hAnsi="仿宋" w:eastAsia="仿宋" w:cs="宋体"/>
                  <w:kern w:val="0"/>
                  <w:sz w:val="24"/>
                  <w:szCs w:val="24"/>
                </w:rPr>
                <w:delText>1</w:delText>
              </w:r>
            </w:del>
          </w:p>
        </w:tc>
        <w:tc>
          <w:tcPr>
            <w:tcW w:w="1108" w:type="dxa"/>
            <w:tcBorders>
              <w:top w:val="nil"/>
              <w:left w:val="nil"/>
              <w:bottom w:val="single" w:color="auto" w:sz="4" w:space="0"/>
              <w:right w:val="single" w:color="auto" w:sz="4" w:space="0"/>
            </w:tcBorders>
            <w:vAlign w:val="center"/>
          </w:tcPr>
          <w:p>
            <w:pPr>
              <w:widowControl/>
              <w:jc w:val="center"/>
              <w:rPr>
                <w:del w:id="9281" w:author="吴发菊" w:date="2024-04-18T18:12:00Z"/>
                <w:rFonts w:ascii="仿宋" w:hAnsi="仿宋" w:eastAsia="仿宋" w:cs="宋体"/>
                <w:kern w:val="0"/>
                <w:sz w:val="24"/>
                <w:szCs w:val="24"/>
              </w:rPr>
            </w:pPr>
            <w:del w:id="9282" w:author="吴发菊" w:date="2024-04-18T18:12:00Z">
              <w:r>
                <w:rPr>
                  <w:rFonts w:hint="eastAsia" w:ascii="仿宋" w:hAnsi="仿宋" w:eastAsia="仿宋" w:cs="宋体"/>
                  <w:kern w:val="0"/>
                  <w:sz w:val="24"/>
                  <w:szCs w:val="24"/>
                </w:rPr>
                <w:delText>亚龙湾直升机基地</w:delText>
              </w:r>
            </w:del>
          </w:p>
        </w:tc>
        <w:tc>
          <w:tcPr>
            <w:tcW w:w="1520" w:type="dxa"/>
            <w:tcBorders>
              <w:top w:val="nil"/>
              <w:left w:val="nil"/>
              <w:bottom w:val="single" w:color="auto" w:sz="4" w:space="0"/>
              <w:right w:val="single" w:color="auto" w:sz="4" w:space="0"/>
            </w:tcBorders>
            <w:vAlign w:val="center"/>
          </w:tcPr>
          <w:p>
            <w:pPr>
              <w:widowControl/>
              <w:jc w:val="center"/>
              <w:rPr>
                <w:del w:id="9283" w:author="吴发菊" w:date="2024-04-18T18:12:00Z"/>
                <w:rFonts w:ascii="仿宋" w:hAnsi="仿宋" w:eastAsia="仿宋" w:cs="宋体"/>
                <w:kern w:val="0"/>
                <w:sz w:val="24"/>
                <w:szCs w:val="24"/>
              </w:rPr>
            </w:pPr>
            <w:del w:id="9284" w:author="吴发菊" w:date="2024-04-18T18:12:00Z">
              <w:r>
                <w:rPr>
                  <w:rFonts w:ascii="仿宋" w:hAnsi="仿宋" w:eastAsia="仿宋" w:cs="宋体"/>
                  <w:kern w:val="0"/>
                  <w:sz w:val="24"/>
                  <w:szCs w:val="24"/>
                </w:rPr>
                <w:delText>1、以“直升机”为主题</w:delText>
              </w:r>
            </w:del>
            <w:del w:id="9285" w:author="吴发菊" w:date="2024-04-18T18:12:00Z">
              <w:r>
                <w:rPr>
                  <w:rFonts w:ascii="仿宋" w:hAnsi="仿宋" w:eastAsia="仿宋" w:cs="宋体"/>
                  <w:kern w:val="0"/>
                  <w:sz w:val="24"/>
                  <w:szCs w:val="24"/>
                </w:rPr>
                <w:br/>
              </w:r>
            </w:del>
            <w:del w:id="9286" w:author="吴发菊" w:date="2024-04-18T18:12:00Z">
              <w:r>
                <w:rPr>
                  <w:rFonts w:ascii="仿宋" w:hAnsi="仿宋" w:eastAsia="仿宋" w:cs="宋体"/>
                  <w:kern w:val="0"/>
                  <w:sz w:val="24"/>
                  <w:szCs w:val="24"/>
                </w:rPr>
                <w:delText>2、业态：①直升机②滑翔伞</w:delText>
              </w:r>
            </w:del>
          </w:p>
        </w:tc>
        <w:tc>
          <w:tcPr>
            <w:tcW w:w="829" w:type="dxa"/>
            <w:tcBorders>
              <w:top w:val="nil"/>
              <w:left w:val="nil"/>
              <w:bottom w:val="single" w:color="auto" w:sz="4" w:space="0"/>
              <w:right w:val="single" w:color="auto" w:sz="4" w:space="0"/>
            </w:tcBorders>
            <w:vAlign w:val="center"/>
          </w:tcPr>
          <w:p>
            <w:pPr>
              <w:widowControl/>
              <w:jc w:val="center"/>
              <w:rPr>
                <w:del w:id="9287" w:author="吴发菊" w:date="2024-04-18T18:12:00Z"/>
                <w:rFonts w:ascii="仿宋" w:hAnsi="仿宋" w:eastAsia="仿宋" w:cs="宋体"/>
                <w:kern w:val="0"/>
                <w:sz w:val="24"/>
                <w:szCs w:val="24"/>
              </w:rPr>
            </w:pPr>
            <w:del w:id="9288" w:author="吴发菊" w:date="2024-04-18T18:12:00Z">
              <w:r>
                <w:rPr>
                  <w:rFonts w:hint="eastAsia" w:ascii="仿宋" w:hAnsi="仿宋" w:eastAsia="仿宋" w:cs="宋体"/>
                  <w:kern w:val="0"/>
                  <w:sz w:val="24"/>
                  <w:szCs w:val="24"/>
                </w:rPr>
                <w:delText>直升机营地</w:delText>
              </w:r>
            </w:del>
          </w:p>
        </w:tc>
        <w:tc>
          <w:tcPr>
            <w:tcW w:w="702" w:type="dxa"/>
            <w:tcBorders>
              <w:top w:val="nil"/>
              <w:left w:val="nil"/>
              <w:bottom w:val="single" w:color="auto" w:sz="4" w:space="0"/>
              <w:right w:val="single" w:color="auto" w:sz="4" w:space="0"/>
            </w:tcBorders>
            <w:vAlign w:val="center"/>
          </w:tcPr>
          <w:p>
            <w:pPr>
              <w:widowControl/>
              <w:jc w:val="center"/>
              <w:rPr>
                <w:del w:id="9289" w:author="吴发菊" w:date="2024-04-18T18:12:00Z"/>
                <w:rFonts w:ascii="仿宋" w:hAnsi="仿宋" w:eastAsia="仿宋" w:cs="宋体"/>
                <w:kern w:val="0"/>
                <w:sz w:val="24"/>
                <w:szCs w:val="24"/>
              </w:rPr>
            </w:pPr>
            <w:del w:id="9290" w:author="吴发菊" w:date="2024-04-18T18:12:00Z">
              <w:r>
                <w:rPr>
                  <w:rFonts w:hint="eastAsia" w:ascii="仿宋" w:hAnsi="仿宋" w:eastAsia="仿宋" w:cs="宋体"/>
                  <w:kern w:val="0"/>
                  <w:sz w:val="24"/>
                  <w:szCs w:val="24"/>
                </w:rPr>
                <w:delText>企业自筹</w:delText>
              </w:r>
            </w:del>
            <w:del w:id="9291" w:author="吴发菊" w:date="2024-04-18T18:12:00Z">
              <w:r>
                <w:rPr>
                  <w:rFonts w:ascii="仿宋" w:hAnsi="仿宋" w:eastAsia="仿宋" w:cs="宋体"/>
                  <w:kern w:val="0"/>
                  <w:sz w:val="24"/>
                  <w:szCs w:val="24"/>
                </w:rPr>
                <w:delText>+政府扶持</w:delText>
              </w:r>
            </w:del>
          </w:p>
        </w:tc>
        <w:tc>
          <w:tcPr>
            <w:tcW w:w="702" w:type="dxa"/>
            <w:tcBorders>
              <w:top w:val="nil"/>
              <w:left w:val="nil"/>
              <w:bottom w:val="single" w:color="auto" w:sz="4" w:space="0"/>
              <w:right w:val="single" w:color="auto" w:sz="4" w:space="0"/>
            </w:tcBorders>
            <w:vAlign w:val="center"/>
          </w:tcPr>
          <w:p>
            <w:pPr>
              <w:widowControl/>
              <w:jc w:val="center"/>
              <w:rPr>
                <w:del w:id="9292" w:author="吴发菊" w:date="2024-04-18T18:12:00Z"/>
                <w:rFonts w:ascii="仿宋" w:hAnsi="仿宋" w:eastAsia="仿宋" w:cs="宋体"/>
                <w:kern w:val="0"/>
                <w:sz w:val="24"/>
                <w:szCs w:val="24"/>
              </w:rPr>
            </w:pPr>
            <w:del w:id="9293" w:author="吴发菊" w:date="2024-04-18T18:12:00Z">
              <w:r>
                <w:rPr>
                  <w:rFonts w:hint="eastAsia" w:ascii="仿宋" w:hAnsi="仿宋" w:eastAsia="仿宋" w:cs="宋体"/>
                  <w:kern w:val="0"/>
                  <w:sz w:val="24"/>
                  <w:szCs w:val="24"/>
                </w:rPr>
                <w:delText>现状已有基础后期提升</w:delText>
              </w:r>
            </w:del>
          </w:p>
        </w:tc>
        <w:tc>
          <w:tcPr>
            <w:tcW w:w="929" w:type="dxa"/>
            <w:tcBorders>
              <w:top w:val="nil"/>
              <w:left w:val="nil"/>
              <w:bottom w:val="single" w:color="auto" w:sz="4" w:space="0"/>
              <w:right w:val="single" w:color="auto" w:sz="4" w:space="0"/>
            </w:tcBorders>
            <w:vAlign w:val="center"/>
          </w:tcPr>
          <w:p>
            <w:pPr>
              <w:widowControl/>
              <w:jc w:val="center"/>
              <w:rPr>
                <w:del w:id="9294" w:author="吴发菊" w:date="2024-04-18T18:12:00Z"/>
                <w:rFonts w:ascii="仿宋" w:hAnsi="仿宋" w:eastAsia="仿宋" w:cs="宋体"/>
                <w:kern w:val="0"/>
                <w:sz w:val="24"/>
                <w:szCs w:val="24"/>
              </w:rPr>
            </w:pPr>
            <w:del w:id="9295"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296" w:author="吴发菊" w:date="2024-04-18T18:12:00Z"/>
                <w:rFonts w:ascii="仿宋" w:hAnsi="仿宋" w:eastAsia="仿宋" w:cs="宋体"/>
                <w:kern w:val="0"/>
                <w:sz w:val="24"/>
                <w:szCs w:val="24"/>
              </w:rPr>
            </w:pPr>
            <w:del w:id="9297"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5" w:hRule="atLeast"/>
          <w:del w:id="9298" w:author="吴发菊" w:date="2024-04-18T18:12:00Z"/>
        </w:trPr>
        <w:tc>
          <w:tcPr>
            <w:tcW w:w="876" w:type="dxa"/>
            <w:vMerge w:val="restart"/>
            <w:tcBorders>
              <w:top w:val="nil"/>
              <w:left w:val="single" w:color="auto" w:sz="4" w:space="0"/>
              <w:bottom w:val="single" w:color="000000" w:sz="4" w:space="0"/>
              <w:right w:val="single" w:color="auto" w:sz="4" w:space="0"/>
            </w:tcBorders>
            <w:vAlign w:val="center"/>
          </w:tcPr>
          <w:p>
            <w:pPr>
              <w:widowControl/>
              <w:ind w:left="210" w:right="210"/>
              <w:jc w:val="center"/>
              <w:rPr>
                <w:del w:id="9299" w:author="吴发菊" w:date="2024-04-18T18:12:00Z"/>
                <w:rFonts w:ascii="仿宋" w:hAnsi="仿宋" w:eastAsia="仿宋" w:cs="宋体"/>
                <w:kern w:val="0"/>
                <w:sz w:val="24"/>
                <w:szCs w:val="24"/>
              </w:rPr>
            </w:pPr>
            <w:del w:id="9300" w:author="吴发菊" w:date="2024-04-18T18:12:00Z">
              <w:r>
                <w:rPr>
                  <w:rFonts w:hint="eastAsia" w:ascii="仿宋" w:hAnsi="仿宋" w:eastAsia="仿宋" w:cs="宋体"/>
                  <w:kern w:val="0"/>
                  <w:sz w:val="24"/>
                  <w:szCs w:val="24"/>
                </w:rPr>
                <w:delText>天涯区</w:delText>
              </w:r>
            </w:del>
          </w:p>
        </w:tc>
        <w:tc>
          <w:tcPr>
            <w:tcW w:w="457" w:type="dxa"/>
            <w:tcBorders>
              <w:top w:val="nil"/>
              <w:left w:val="nil"/>
              <w:bottom w:val="single" w:color="auto" w:sz="4" w:space="0"/>
              <w:right w:val="single" w:color="auto" w:sz="4" w:space="0"/>
            </w:tcBorders>
            <w:vAlign w:val="center"/>
          </w:tcPr>
          <w:p>
            <w:pPr>
              <w:widowControl/>
              <w:jc w:val="center"/>
              <w:rPr>
                <w:del w:id="9301" w:author="吴发菊" w:date="2024-04-18T18:12:00Z"/>
                <w:rFonts w:ascii="仿宋" w:hAnsi="仿宋" w:eastAsia="仿宋" w:cs="宋体"/>
                <w:kern w:val="0"/>
                <w:sz w:val="24"/>
                <w:szCs w:val="24"/>
              </w:rPr>
            </w:pPr>
            <w:del w:id="9302" w:author="吴发菊" w:date="2024-04-18T18:12:00Z">
              <w:r>
                <w:rPr>
                  <w:rFonts w:ascii="仿宋" w:hAnsi="仿宋" w:eastAsia="仿宋" w:cs="宋体"/>
                  <w:kern w:val="0"/>
                  <w:sz w:val="24"/>
                  <w:szCs w:val="24"/>
                </w:rPr>
                <w:delText>1</w:delText>
              </w:r>
            </w:del>
          </w:p>
        </w:tc>
        <w:tc>
          <w:tcPr>
            <w:tcW w:w="1108" w:type="dxa"/>
            <w:tcBorders>
              <w:top w:val="nil"/>
              <w:left w:val="nil"/>
              <w:bottom w:val="single" w:color="auto" w:sz="4" w:space="0"/>
              <w:right w:val="single" w:color="auto" w:sz="4" w:space="0"/>
            </w:tcBorders>
            <w:vAlign w:val="center"/>
          </w:tcPr>
          <w:p>
            <w:pPr>
              <w:widowControl/>
              <w:jc w:val="center"/>
              <w:rPr>
                <w:del w:id="9303" w:author="吴发菊" w:date="2024-04-18T18:12:00Z"/>
                <w:rFonts w:ascii="仿宋" w:hAnsi="仿宋" w:eastAsia="仿宋" w:cs="宋体"/>
                <w:kern w:val="0"/>
                <w:sz w:val="24"/>
                <w:szCs w:val="24"/>
              </w:rPr>
            </w:pPr>
            <w:del w:id="9304" w:author="吴发菊" w:date="2024-04-18T18:12:00Z">
              <w:r>
                <w:rPr>
                  <w:rFonts w:hint="eastAsia" w:ascii="仿宋" w:hAnsi="仿宋" w:eastAsia="仿宋" w:cs="宋体"/>
                  <w:kern w:val="0"/>
                  <w:sz w:val="24"/>
                  <w:szCs w:val="24"/>
                </w:rPr>
                <w:delText>高峰直升机基地</w:delText>
              </w:r>
            </w:del>
          </w:p>
        </w:tc>
        <w:tc>
          <w:tcPr>
            <w:tcW w:w="1520" w:type="dxa"/>
            <w:tcBorders>
              <w:top w:val="nil"/>
              <w:left w:val="nil"/>
              <w:bottom w:val="single" w:color="auto" w:sz="4" w:space="0"/>
              <w:right w:val="single" w:color="auto" w:sz="4" w:space="0"/>
            </w:tcBorders>
            <w:vAlign w:val="center"/>
          </w:tcPr>
          <w:p>
            <w:pPr>
              <w:widowControl/>
              <w:jc w:val="center"/>
              <w:rPr>
                <w:del w:id="9305" w:author="吴发菊" w:date="2024-04-18T18:12:00Z"/>
                <w:rFonts w:ascii="仿宋" w:hAnsi="仿宋" w:eastAsia="仿宋" w:cs="宋体"/>
                <w:kern w:val="0"/>
                <w:sz w:val="24"/>
                <w:szCs w:val="24"/>
              </w:rPr>
            </w:pPr>
            <w:del w:id="9306" w:author="吴发菊" w:date="2024-04-18T18:12:00Z">
              <w:r>
                <w:rPr>
                  <w:rFonts w:ascii="仿宋" w:hAnsi="仿宋" w:eastAsia="仿宋" w:cs="宋体"/>
                  <w:kern w:val="0"/>
                  <w:sz w:val="24"/>
                  <w:szCs w:val="24"/>
                </w:rPr>
                <w:delText>1、以“直升机”为主题</w:delText>
              </w:r>
            </w:del>
            <w:del w:id="9307" w:author="吴发菊" w:date="2024-04-18T18:12:00Z">
              <w:r>
                <w:rPr>
                  <w:rFonts w:ascii="仿宋" w:hAnsi="仿宋" w:eastAsia="仿宋" w:cs="宋体"/>
                  <w:kern w:val="0"/>
                  <w:sz w:val="24"/>
                  <w:szCs w:val="24"/>
                </w:rPr>
                <w:br/>
              </w:r>
            </w:del>
            <w:del w:id="9308" w:author="吴发菊" w:date="2024-04-18T18:12:00Z">
              <w:r>
                <w:rPr>
                  <w:rFonts w:ascii="仿宋" w:hAnsi="仿宋" w:eastAsia="仿宋" w:cs="宋体"/>
                  <w:kern w:val="0"/>
                  <w:sz w:val="24"/>
                  <w:szCs w:val="24"/>
                </w:rPr>
                <w:delText>2、业态：①直升机</w:delText>
              </w:r>
            </w:del>
          </w:p>
        </w:tc>
        <w:tc>
          <w:tcPr>
            <w:tcW w:w="829" w:type="dxa"/>
            <w:tcBorders>
              <w:top w:val="nil"/>
              <w:left w:val="nil"/>
              <w:bottom w:val="single" w:color="auto" w:sz="4" w:space="0"/>
              <w:right w:val="single" w:color="auto" w:sz="4" w:space="0"/>
            </w:tcBorders>
            <w:vAlign w:val="center"/>
          </w:tcPr>
          <w:p>
            <w:pPr>
              <w:widowControl/>
              <w:jc w:val="center"/>
              <w:rPr>
                <w:del w:id="9309" w:author="吴发菊" w:date="2024-04-18T18:12:00Z"/>
                <w:rFonts w:ascii="仿宋" w:hAnsi="仿宋" w:eastAsia="仿宋" w:cs="宋体"/>
                <w:kern w:val="0"/>
                <w:sz w:val="24"/>
                <w:szCs w:val="24"/>
              </w:rPr>
            </w:pPr>
            <w:del w:id="9310" w:author="吴发菊" w:date="2024-04-18T18:12:00Z">
              <w:r>
                <w:rPr>
                  <w:rFonts w:hint="eastAsia" w:ascii="仿宋" w:hAnsi="仿宋" w:eastAsia="仿宋" w:cs="宋体"/>
                  <w:kern w:val="0"/>
                  <w:sz w:val="24"/>
                  <w:szCs w:val="24"/>
                </w:rPr>
                <w:delText>直升机营地</w:delText>
              </w:r>
            </w:del>
          </w:p>
        </w:tc>
        <w:tc>
          <w:tcPr>
            <w:tcW w:w="702" w:type="dxa"/>
            <w:tcBorders>
              <w:top w:val="nil"/>
              <w:left w:val="nil"/>
              <w:bottom w:val="single" w:color="auto" w:sz="4" w:space="0"/>
              <w:right w:val="single" w:color="auto" w:sz="4" w:space="0"/>
            </w:tcBorders>
            <w:vAlign w:val="center"/>
          </w:tcPr>
          <w:p>
            <w:pPr>
              <w:widowControl/>
              <w:jc w:val="center"/>
              <w:rPr>
                <w:del w:id="9311" w:author="吴发菊" w:date="2024-04-18T18:12:00Z"/>
                <w:rFonts w:ascii="仿宋" w:hAnsi="仿宋" w:eastAsia="仿宋" w:cs="宋体"/>
                <w:kern w:val="0"/>
                <w:sz w:val="24"/>
                <w:szCs w:val="24"/>
              </w:rPr>
            </w:pPr>
            <w:del w:id="9312" w:author="吴发菊" w:date="2024-04-18T18:12:00Z">
              <w:r>
                <w:rPr>
                  <w:rFonts w:hint="eastAsia" w:ascii="仿宋" w:hAnsi="仿宋" w:eastAsia="仿宋" w:cs="宋体"/>
                  <w:kern w:val="0"/>
                  <w:sz w:val="24"/>
                  <w:szCs w:val="24"/>
                </w:rPr>
                <w:delText>招商引资</w:delText>
              </w:r>
            </w:del>
          </w:p>
        </w:tc>
        <w:tc>
          <w:tcPr>
            <w:tcW w:w="702" w:type="dxa"/>
            <w:tcBorders>
              <w:top w:val="nil"/>
              <w:left w:val="nil"/>
              <w:bottom w:val="single" w:color="auto" w:sz="4" w:space="0"/>
              <w:right w:val="single" w:color="auto" w:sz="4" w:space="0"/>
            </w:tcBorders>
            <w:vAlign w:val="center"/>
          </w:tcPr>
          <w:p>
            <w:pPr>
              <w:widowControl/>
              <w:jc w:val="center"/>
              <w:rPr>
                <w:del w:id="9313" w:author="吴发菊" w:date="2024-04-18T18:12:00Z"/>
                <w:rFonts w:ascii="仿宋" w:hAnsi="仿宋" w:eastAsia="仿宋" w:cs="宋体"/>
                <w:kern w:val="0"/>
                <w:sz w:val="24"/>
                <w:szCs w:val="24"/>
              </w:rPr>
            </w:pPr>
            <w:del w:id="9314" w:author="吴发菊" w:date="2024-04-18T18:12:00Z">
              <w:r>
                <w:rPr>
                  <w:rFonts w:hint="eastAsia" w:ascii="仿宋" w:hAnsi="仿宋" w:eastAsia="仿宋" w:cs="宋体"/>
                  <w:kern w:val="0"/>
                  <w:sz w:val="24"/>
                  <w:szCs w:val="24"/>
                </w:rPr>
                <w:delText>新建</w:delText>
              </w:r>
            </w:del>
          </w:p>
        </w:tc>
        <w:tc>
          <w:tcPr>
            <w:tcW w:w="929" w:type="dxa"/>
            <w:tcBorders>
              <w:top w:val="nil"/>
              <w:left w:val="nil"/>
              <w:bottom w:val="single" w:color="auto" w:sz="4" w:space="0"/>
              <w:right w:val="single" w:color="auto" w:sz="4" w:space="0"/>
            </w:tcBorders>
            <w:vAlign w:val="center"/>
          </w:tcPr>
          <w:p>
            <w:pPr>
              <w:widowControl/>
              <w:jc w:val="center"/>
              <w:rPr>
                <w:del w:id="9315" w:author="吴发菊" w:date="2024-04-18T18:12:00Z"/>
                <w:rFonts w:ascii="仿宋" w:hAnsi="仿宋" w:eastAsia="仿宋" w:cs="宋体"/>
                <w:kern w:val="0"/>
                <w:sz w:val="24"/>
                <w:szCs w:val="24"/>
              </w:rPr>
            </w:pPr>
            <w:del w:id="9316"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317" w:author="吴发菊" w:date="2024-04-18T18:12:00Z"/>
                <w:rFonts w:ascii="仿宋" w:hAnsi="仿宋" w:eastAsia="仿宋" w:cs="宋体"/>
                <w:kern w:val="0"/>
                <w:sz w:val="24"/>
                <w:szCs w:val="24"/>
              </w:rPr>
            </w:pPr>
            <w:del w:id="9318"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319" w:author="吴发菊" w:date="2024-04-18T18:12:00Z"/>
        </w:trPr>
        <w:tc>
          <w:tcPr>
            <w:tcW w:w="876" w:type="dxa"/>
            <w:vMerge w:val="continue"/>
            <w:tcBorders>
              <w:top w:val="nil"/>
              <w:left w:val="single" w:color="auto" w:sz="4" w:space="0"/>
              <w:bottom w:val="single" w:color="000000" w:sz="4" w:space="0"/>
              <w:right w:val="single" w:color="auto" w:sz="4" w:space="0"/>
            </w:tcBorders>
            <w:vAlign w:val="center"/>
          </w:tcPr>
          <w:p>
            <w:pPr>
              <w:widowControl/>
              <w:ind w:left="210" w:right="210"/>
              <w:jc w:val="left"/>
              <w:rPr>
                <w:del w:id="9320" w:author="吴发菊" w:date="2024-04-18T18:12: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9321" w:author="吴发菊" w:date="2024-04-18T18:12:00Z"/>
                <w:rFonts w:ascii="仿宋" w:hAnsi="仿宋" w:eastAsia="仿宋" w:cs="宋体"/>
                <w:kern w:val="0"/>
                <w:sz w:val="24"/>
                <w:szCs w:val="24"/>
              </w:rPr>
            </w:pPr>
            <w:del w:id="9322" w:author="吴发菊" w:date="2024-04-18T18:12:00Z">
              <w:r>
                <w:rPr>
                  <w:rFonts w:ascii="仿宋" w:hAnsi="仿宋" w:eastAsia="仿宋" w:cs="宋体"/>
                  <w:kern w:val="0"/>
                  <w:sz w:val="24"/>
                  <w:szCs w:val="24"/>
                </w:rPr>
                <w:delText>2</w:delText>
              </w:r>
            </w:del>
          </w:p>
        </w:tc>
        <w:tc>
          <w:tcPr>
            <w:tcW w:w="1108" w:type="dxa"/>
            <w:tcBorders>
              <w:top w:val="nil"/>
              <w:left w:val="nil"/>
              <w:bottom w:val="single" w:color="auto" w:sz="4" w:space="0"/>
              <w:right w:val="single" w:color="auto" w:sz="4" w:space="0"/>
            </w:tcBorders>
            <w:vAlign w:val="center"/>
          </w:tcPr>
          <w:p>
            <w:pPr>
              <w:widowControl/>
              <w:jc w:val="center"/>
              <w:rPr>
                <w:del w:id="9323" w:author="吴发菊" w:date="2024-04-18T18:12:00Z"/>
                <w:rFonts w:ascii="仿宋" w:hAnsi="仿宋" w:eastAsia="仿宋" w:cs="宋体"/>
                <w:kern w:val="0"/>
                <w:sz w:val="24"/>
                <w:szCs w:val="24"/>
              </w:rPr>
            </w:pPr>
            <w:del w:id="9324" w:author="吴发菊" w:date="2024-04-18T18:12:00Z">
              <w:r>
                <w:rPr>
                  <w:rFonts w:hint="eastAsia" w:ascii="仿宋" w:hAnsi="仿宋" w:eastAsia="仿宋" w:cs="宋体"/>
                  <w:kern w:val="0"/>
                  <w:sz w:val="24"/>
                  <w:szCs w:val="24"/>
                </w:rPr>
                <w:delText>凤凰岛直升机营地</w:delText>
              </w:r>
            </w:del>
          </w:p>
        </w:tc>
        <w:tc>
          <w:tcPr>
            <w:tcW w:w="1520" w:type="dxa"/>
            <w:tcBorders>
              <w:top w:val="nil"/>
              <w:left w:val="nil"/>
              <w:bottom w:val="single" w:color="auto" w:sz="4" w:space="0"/>
              <w:right w:val="single" w:color="auto" w:sz="4" w:space="0"/>
            </w:tcBorders>
            <w:vAlign w:val="center"/>
          </w:tcPr>
          <w:p>
            <w:pPr>
              <w:widowControl/>
              <w:jc w:val="center"/>
              <w:rPr>
                <w:del w:id="9325" w:author="吴发菊" w:date="2024-04-18T18:12:00Z"/>
                <w:rFonts w:ascii="仿宋" w:hAnsi="仿宋" w:eastAsia="仿宋" w:cs="宋体"/>
                <w:kern w:val="0"/>
                <w:sz w:val="24"/>
                <w:szCs w:val="24"/>
              </w:rPr>
            </w:pPr>
            <w:del w:id="9326" w:author="吴发菊" w:date="2024-04-18T18:12:00Z">
              <w:r>
                <w:rPr>
                  <w:rFonts w:ascii="仿宋" w:hAnsi="仿宋" w:eastAsia="仿宋" w:cs="宋体"/>
                  <w:kern w:val="0"/>
                  <w:sz w:val="24"/>
                  <w:szCs w:val="24"/>
                </w:rPr>
                <w:delText>1、以“人工填岛观光”为主题</w:delText>
              </w:r>
            </w:del>
            <w:del w:id="9327" w:author="吴发菊" w:date="2024-04-18T18:12:00Z">
              <w:r>
                <w:rPr>
                  <w:rFonts w:ascii="仿宋" w:hAnsi="仿宋" w:eastAsia="仿宋" w:cs="宋体"/>
                  <w:kern w:val="0"/>
                  <w:sz w:val="24"/>
                  <w:szCs w:val="24"/>
                </w:rPr>
                <w:br/>
              </w:r>
            </w:del>
            <w:del w:id="9328" w:author="吴发菊" w:date="2024-04-18T18:12:00Z">
              <w:r>
                <w:rPr>
                  <w:rFonts w:ascii="仿宋" w:hAnsi="仿宋" w:eastAsia="仿宋" w:cs="宋体"/>
                  <w:kern w:val="0"/>
                  <w:sz w:val="24"/>
                  <w:szCs w:val="24"/>
                </w:rPr>
                <w:delText>2、业态：①直升机</w:delText>
              </w:r>
            </w:del>
          </w:p>
        </w:tc>
        <w:tc>
          <w:tcPr>
            <w:tcW w:w="829" w:type="dxa"/>
            <w:tcBorders>
              <w:top w:val="nil"/>
              <w:left w:val="nil"/>
              <w:bottom w:val="single" w:color="auto" w:sz="4" w:space="0"/>
              <w:right w:val="single" w:color="auto" w:sz="4" w:space="0"/>
            </w:tcBorders>
            <w:vAlign w:val="center"/>
          </w:tcPr>
          <w:p>
            <w:pPr>
              <w:widowControl/>
              <w:jc w:val="center"/>
              <w:rPr>
                <w:del w:id="9329" w:author="吴发菊" w:date="2024-04-18T18:12:00Z"/>
                <w:rFonts w:ascii="仿宋" w:hAnsi="仿宋" w:eastAsia="仿宋" w:cs="宋体"/>
                <w:kern w:val="0"/>
                <w:sz w:val="24"/>
                <w:szCs w:val="24"/>
              </w:rPr>
            </w:pPr>
            <w:del w:id="9330" w:author="吴发菊" w:date="2024-04-18T18:12:00Z">
              <w:r>
                <w:rPr>
                  <w:rFonts w:hint="eastAsia" w:ascii="仿宋" w:hAnsi="仿宋" w:eastAsia="仿宋" w:cs="宋体"/>
                  <w:kern w:val="0"/>
                  <w:sz w:val="24"/>
                  <w:szCs w:val="24"/>
                </w:rPr>
                <w:delText>直升机营地</w:delText>
              </w:r>
            </w:del>
          </w:p>
        </w:tc>
        <w:tc>
          <w:tcPr>
            <w:tcW w:w="702" w:type="dxa"/>
            <w:tcBorders>
              <w:top w:val="nil"/>
              <w:left w:val="nil"/>
              <w:bottom w:val="single" w:color="auto" w:sz="4" w:space="0"/>
              <w:right w:val="single" w:color="auto" w:sz="4" w:space="0"/>
            </w:tcBorders>
            <w:vAlign w:val="center"/>
          </w:tcPr>
          <w:p>
            <w:pPr>
              <w:widowControl/>
              <w:jc w:val="center"/>
              <w:rPr>
                <w:del w:id="9331" w:author="吴发菊" w:date="2024-04-18T18:12:00Z"/>
                <w:rFonts w:ascii="仿宋" w:hAnsi="仿宋" w:eastAsia="仿宋" w:cs="宋体"/>
                <w:kern w:val="0"/>
                <w:sz w:val="24"/>
                <w:szCs w:val="24"/>
              </w:rPr>
            </w:pPr>
            <w:del w:id="9332" w:author="吴发菊" w:date="2024-04-18T18:12:00Z">
              <w:r>
                <w:rPr>
                  <w:rFonts w:hint="eastAsia" w:ascii="仿宋" w:hAnsi="仿宋" w:eastAsia="仿宋" w:cs="宋体"/>
                  <w:kern w:val="0"/>
                  <w:sz w:val="24"/>
                  <w:szCs w:val="24"/>
                </w:rPr>
                <w:delText>企业自筹</w:delText>
              </w:r>
            </w:del>
            <w:del w:id="9333" w:author="吴发菊" w:date="2024-04-18T18:12:00Z">
              <w:r>
                <w:rPr>
                  <w:rFonts w:ascii="仿宋" w:hAnsi="仿宋" w:eastAsia="仿宋" w:cs="宋体"/>
                  <w:kern w:val="0"/>
                  <w:sz w:val="24"/>
                  <w:szCs w:val="24"/>
                </w:rPr>
                <w:delText>+政府扶持</w:delText>
              </w:r>
            </w:del>
          </w:p>
        </w:tc>
        <w:tc>
          <w:tcPr>
            <w:tcW w:w="702" w:type="dxa"/>
            <w:tcBorders>
              <w:top w:val="nil"/>
              <w:left w:val="nil"/>
              <w:bottom w:val="single" w:color="auto" w:sz="4" w:space="0"/>
              <w:right w:val="single" w:color="auto" w:sz="4" w:space="0"/>
            </w:tcBorders>
            <w:vAlign w:val="center"/>
          </w:tcPr>
          <w:p>
            <w:pPr>
              <w:widowControl/>
              <w:jc w:val="center"/>
              <w:rPr>
                <w:del w:id="9334" w:author="吴发菊" w:date="2024-04-18T18:12:00Z"/>
                <w:rFonts w:ascii="仿宋" w:hAnsi="仿宋" w:eastAsia="仿宋" w:cs="宋体"/>
                <w:kern w:val="0"/>
                <w:sz w:val="24"/>
                <w:szCs w:val="24"/>
              </w:rPr>
            </w:pPr>
            <w:del w:id="9335" w:author="吴发菊" w:date="2024-04-18T18:12:00Z">
              <w:r>
                <w:rPr>
                  <w:rFonts w:hint="eastAsia" w:ascii="仿宋" w:hAnsi="仿宋" w:eastAsia="仿宋" w:cs="宋体"/>
                  <w:kern w:val="0"/>
                  <w:sz w:val="24"/>
                  <w:szCs w:val="24"/>
                </w:rPr>
                <w:delText>现状已有基础后期提升</w:delText>
              </w:r>
            </w:del>
          </w:p>
        </w:tc>
        <w:tc>
          <w:tcPr>
            <w:tcW w:w="929" w:type="dxa"/>
            <w:tcBorders>
              <w:top w:val="nil"/>
              <w:left w:val="nil"/>
              <w:bottom w:val="single" w:color="auto" w:sz="4" w:space="0"/>
              <w:right w:val="single" w:color="auto" w:sz="4" w:space="0"/>
            </w:tcBorders>
            <w:vAlign w:val="center"/>
          </w:tcPr>
          <w:p>
            <w:pPr>
              <w:widowControl/>
              <w:jc w:val="center"/>
              <w:rPr>
                <w:del w:id="9336" w:author="吴发菊" w:date="2024-04-18T18:12:00Z"/>
                <w:rFonts w:ascii="仿宋" w:hAnsi="仿宋" w:eastAsia="仿宋" w:cs="宋体"/>
                <w:kern w:val="0"/>
                <w:sz w:val="24"/>
                <w:szCs w:val="24"/>
              </w:rPr>
            </w:pPr>
            <w:del w:id="9337"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338" w:author="吴发菊" w:date="2024-04-18T18:12:00Z"/>
                <w:rFonts w:ascii="仿宋" w:hAnsi="仿宋" w:eastAsia="仿宋" w:cs="宋体"/>
                <w:kern w:val="0"/>
                <w:sz w:val="24"/>
                <w:szCs w:val="24"/>
              </w:rPr>
            </w:pPr>
            <w:del w:id="9339"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340" w:author="吴发菊" w:date="2024-04-18T18:12:00Z"/>
        </w:trPr>
        <w:tc>
          <w:tcPr>
            <w:tcW w:w="876" w:type="dxa"/>
            <w:vMerge w:val="continue"/>
            <w:tcBorders>
              <w:top w:val="nil"/>
              <w:left w:val="single" w:color="auto" w:sz="4" w:space="0"/>
              <w:bottom w:val="single" w:color="000000" w:sz="4" w:space="0"/>
              <w:right w:val="single" w:color="auto" w:sz="4" w:space="0"/>
            </w:tcBorders>
            <w:vAlign w:val="center"/>
          </w:tcPr>
          <w:p>
            <w:pPr>
              <w:widowControl/>
              <w:ind w:left="210" w:right="210"/>
              <w:jc w:val="left"/>
              <w:rPr>
                <w:del w:id="9341" w:author="吴发菊" w:date="2024-04-18T18:12: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9342" w:author="吴发菊" w:date="2024-04-18T18:12:00Z"/>
                <w:rFonts w:ascii="仿宋" w:hAnsi="仿宋" w:eastAsia="仿宋" w:cs="宋体"/>
                <w:kern w:val="0"/>
                <w:sz w:val="24"/>
                <w:szCs w:val="24"/>
              </w:rPr>
            </w:pPr>
            <w:del w:id="9343" w:author="吴发菊" w:date="2024-04-18T18:12:00Z">
              <w:r>
                <w:rPr>
                  <w:rFonts w:ascii="仿宋" w:hAnsi="仿宋" w:eastAsia="仿宋" w:cs="宋体"/>
                  <w:kern w:val="0"/>
                  <w:sz w:val="24"/>
                  <w:szCs w:val="24"/>
                </w:rPr>
                <w:delText>3</w:delText>
              </w:r>
            </w:del>
          </w:p>
        </w:tc>
        <w:tc>
          <w:tcPr>
            <w:tcW w:w="1108" w:type="dxa"/>
            <w:tcBorders>
              <w:top w:val="nil"/>
              <w:left w:val="nil"/>
              <w:bottom w:val="single" w:color="auto" w:sz="4" w:space="0"/>
              <w:right w:val="single" w:color="auto" w:sz="4" w:space="0"/>
            </w:tcBorders>
            <w:vAlign w:val="center"/>
          </w:tcPr>
          <w:p>
            <w:pPr>
              <w:widowControl/>
              <w:jc w:val="center"/>
              <w:rPr>
                <w:del w:id="9344" w:author="吴发菊" w:date="2024-04-18T18:12:00Z"/>
                <w:rFonts w:ascii="仿宋" w:hAnsi="仿宋" w:eastAsia="仿宋" w:cs="宋体"/>
                <w:kern w:val="0"/>
                <w:sz w:val="24"/>
                <w:szCs w:val="24"/>
              </w:rPr>
            </w:pPr>
            <w:del w:id="9345" w:author="吴发菊" w:date="2024-04-18T18:12:00Z">
              <w:r>
                <w:rPr>
                  <w:rFonts w:hint="eastAsia" w:ascii="仿宋" w:hAnsi="仿宋" w:eastAsia="仿宋" w:cs="宋体"/>
                  <w:kern w:val="0"/>
                  <w:sz w:val="24"/>
                  <w:szCs w:val="24"/>
                </w:rPr>
                <w:delText>西岛直升机基地</w:delText>
              </w:r>
            </w:del>
          </w:p>
        </w:tc>
        <w:tc>
          <w:tcPr>
            <w:tcW w:w="1520" w:type="dxa"/>
            <w:tcBorders>
              <w:top w:val="nil"/>
              <w:left w:val="nil"/>
              <w:bottom w:val="single" w:color="auto" w:sz="4" w:space="0"/>
              <w:right w:val="single" w:color="auto" w:sz="4" w:space="0"/>
            </w:tcBorders>
            <w:vAlign w:val="center"/>
          </w:tcPr>
          <w:p>
            <w:pPr>
              <w:widowControl/>
              <w:jc w:val="center"/>
              <w:rPr>
                <w:del w:id="9346" w:author="吴发菊" w:date="2024-04-18T18:12:00Z"/>
                <w:rFonts w:ascii="仿宋" w:hAnsi="仿宋" w:eastAsia="仿宋" w:cs="宋体"/>
                <w:kern w:val="0"/>
                <w:sz w:val="24"/>
                <w:szCs w:val="24"/>
              </w:rPr>
            </w:pPr>
            <w:del w:id="9347" w:author="吴发菊" w:date="2024-04-18T18:12:00Z">
              <w:r>
                <w:rPr>
                  <w:rFonts w:ascii="仿宋" w:hAnsi="仿宋" w:eastAsia="仿宋" w:cs="宋体"/>
                  <w:kern w:val="0"/>
                  <w:sz w:val="24"/>
                  <w:szCs w:val="24"/>
                </w:rPr>
                <w:delText>1、以“海岛观光”为主题</w:delText>
              </w:r>
            </w:del>
            <w:del w:id="9348" w:author="吴发菊" w:date="2024-04-18T18:12:00Z">
              <w:r>
                <w:rPr>
                  <w:rFonts w:ascii="仿宋" w:hAnsi="仿宋" w:eastAsia="仿宋" w:cs="宋体"/>
                  <w:kern w:val="0"/>
                  <w:sz w:val="24"/>
                  <w:szCs w:val="24"/>
                </w:rPr>
                <w:br/>
              </w:r>
            </w:del>
            <w:del w:id="9349" w:author="吴发菊" w:date="2024-04-18T18:12:00Z">
              <w:r>
                <w:rPr>
                  <w:rFonts w:ascii="仿宋" w:hAnsi="仿宋" w:eastAsia="仿宋" w:cs="宋体"/>
                  <w:kern w:val="0"/>
                  <w:sz w:val="24"/>
                  <w:szCs w:val="24"/>
                </w:rPr>
                <w:delText>2、业态：①直升机②滑翔伞</w:delText>
              </w:r>
            </w:del>
          </w:p>
        </w:tc>
        <w:tc>
          <w:tcPr>
            <w:tcW w:w="829" w:type="dxa"/>
            <w:tcBorders>
              <w:top w:val="nil"/>
              <w:left w:val="nil"/>
              <w:bottom w:val="single" w:color="auto" w:sz="4" w:space="0"/>
              <w:right w:val="single" w:color="auto" w:sz="4" w:space="0"/>
            </w:tcBorders>
            <w:vAlign w:val="center"/>
          </w:tcPr>
          <w:p>
            <w:pPr>
              <w:widowControl/>
              <w:jc w:val="center"/>
              <w:rPr>
                <w:del w:id="9350" w:author="吴发菊" w:date="2024-04-18T18:12:00Z"/>
                <w:rFonts w:ascii="仿宋" w:hAnsi="仿宋" w:eastAsia="仿宋" w:cs="宋体"/>
                <w:kern w:val="0"/>
                <w:sz w:val="24"/>
                <w:szCs w:val="24"/>
              </w:rPr>
            </w:pPr>
            <w:del w:id="9351" w:author="吴发菊" w:date="2024-04-18T18:12:00Z">
              <w:r>
                <w:rPr>
                  <w:rFonts w:hint="eastAsia" w:ascii="仿宋" w:hAnsi="仿宋" w:eastAsia="仿宋" w:cs="宋体"/>
                  <w:kern w:val="0"/>
                  <w:sz w:val="24"/>
                  <w:szCs w:val="24"/>
                </w:rPr>
                <w:delText>直升机营地</w:delText>
              </w:r>
            </w:del>
          </w:p>
        </w:tc>
        <w:tc>
          <w:tcPr>
            <w:tcW w:w="702" w:type="dxa"/>
            <w:tcBorders>
              <w:top w:val="nil"/>
              <w:left w:val="nil"/>
              <w:bottom w:val="single" w:color="auto" w:sz="4" w:space="0"/>
              <w:right w:val="single" w:color="auto" w:sz="4" w:space="0"/>
            </w:tcBorders>
            <w:vAlign w:val="center"/>
          </w:tcPr>
          <w:p>
            <w:pPr>
              <w:widowControl/>
              <w:jc w:val="center"/>
              <w:rPr>
                <w:del w:id="9352" w:author="吴发菊" w:date="2024-04-18T18:12:00Z"/>
                <w:rFonts w:ascii="仿宋" w:hAnsi="仿宋" w:eastAsia="仿宋" w:cs="宋体"/>
                <w:kern w:val="0"/>
                <w:sz w:val="24"/>
                <w:szCs w:val="24"/>
              </w:rPr>
            </w:pPr>
            <w:del w:id="9353" w:author="吴发菊" w:date="2024-04-18T18:12:00Z">
              <w:r>
                <w:rPr>
                  <w:rFonts w:hint="eastAsia" w:ascii="仿宋" w:hAnsi="仿宋" w:eastAsia="仿宋" w:cs="宋体"/>
                  <w:kern w:val="0"/>
                  <w:sz w:val="24"/>
                  <w:szCs w:val="24"/>
                </w:rPr>
                <w:delText>企业自筹</w:delText>
              </w:r>
            </w:del>
            <w:del w:id="9354" w:author="吴发菊" w:date="2024-04-18T18:12:00Z">
              <w:r>
                <w:rPr>
                  <w:rFonts w:ascii="仿宋" w:hAnsi="仿宋" w:eastAsia="仿宋" w:cs="宋体"/>
                  <w:kern w:val="0"/>
                  <w:sz w:val="24"/>
                  <w:szCs w:val="24"/>
                </w:rPr>
                <w:delText>+政府扶持</w:delText>
              </w:r>
            </w:del>
          </w:p>
        </w:tc>
        <w:tc>
          <w:tcPr>
            <w:tcW w:w="702" w:type="dxa"/>
            <w:tcBorders>
              <w:top w:val="nil"/>
              <w:left w:val="nil"/>
              <w:bottom w:val="single" w:color="auto" w:sz="4" w:space="0"/>
              <w:right w:val="single" w:color="auto" w:sz="4" w:space="0"/>
            </w:tcBorders>
            <w:vAlign w:val="center"/>
          </w:tcPr>
          <w:p>
            <w:pPr>
              <w:widowControl/>
              <w:jc w:val="center"/>
              <w:rPr>
                <w:del w:id="9355" w:author="吴发菊" w:date="2024-04-18T18:12:00Z"/>
                <w:rFonts w:ascii="仿宋" w:hAnsi="仿宋" w:eastAsia="仿宋" w:cs="宋体"/>
                <w:kern w:val="0"/>
                <w:sz w:val="24"/>
                <w:szCs w:val="24"/>
              </w:rPr>
            </w:pPr>
            <w:del w:id="9356" w:author="吴发菊" w:date="2024-04-18T18:12:00Z">
              <w:r>
                <w:rPr>
                  <w:rFonts w:hint="eastAsia" w:ascii="仿宋" w:hAnsi="仿宋" w:eastAsia="仿宋" w:cs="宋体"/>
                  <w:kern w:val="0"/>
                  <w:sz w:val="24"/>
                  <w:szCs w:val="24"/>
                </w:rPr>
                <w:delText>现状已有基础后期提升</w:delText>
              </w:r>
            </w:del>
          </w:p>
        </w:tc>
        <w:tc>
          <w:tcPr>
            <w:tcW w:w="929" w:type="dxa"/>
            <w:tcBorders>
              <w:top w:val="nil"/>
              <w:left w:val="nil"/>
              <w:bottom w:val="single" w:color="auto" w:sz="4" w:space="0"/>
              <w:right w:val="single" w:color="auto" w:sz="4" w:space="0"/>
            </w:tcBorders>
            <w:vAlign w:val="center"/>
          </w:tcPr>
          <w:p>
            <w:pPr>
              <w:widowControl/>
              <w:jc w:val="center"/>
              <w:rPr>
                <w:del w:id="9357" w:author="吴发菊" w:date="2024-04-18T18:12:00Z"/>
                <w:rFonts w:ascii="仿宋" w:hAnsi="仿宋" w:eastAsia="仿宋" w:cs="宋体"/>
                <w:kern w:val="0"/>
                <w:sz w:val="24"/>
                <w:szCs w:val="24"/>
              </w:rPr>
            </w:pPr>
            <w:del w:id="9358"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359" w:author="吴发菊" w:date="2024-04-18T18:12:00Z"/>
                <w:rFonts w:ascii="仿宋" w:hAnsi="仿宋" w:eastAsia="仿宋" w:cs="宋体"/>
                <w:kern w:val="0"/>
                <w:sz w:val="24"/>
                <w:szCs w:val="24"/>
              </w:rPr>
            </w:pPr>
            <w:del w:id="9360"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361" w:author="吴发菊" w:date="2024-04-18T18:12:00Z"/>
        </w:trPr>
        <w:tc>
          <w:tcPr>
            <w:tcW w:w="876" w:type="dxa"/>
            <w:vMerge w:val="continue"/>
            <w:tcBorders>
              <w:top w:val="nil"/>
              <w:left w:val="single" w:color="auto" w:sz="4" w:space="0"/>
              <w:bottom w:val="single" w:color="000000" w:sz="4" w:space="0"/>
              <w:right w:val="single" w:color="auto" w:sz="4" w:space="0"/>
            </w:tcBorders>
            <w:vAlign w:val="center"/>
          </w:tcPr>
          <w:p>
            <w:pPr>
              <w:widowControl/>
              <w:ind w:left="210" w:right="210"/>
              <w:jc w:val="left"/>
              <w:rPr>
                <w:del w:id="9362" w:author="吴发菊" w:date="2024-04-18T18:12:00Z"/>
                <w:rFonts w:ascii="仿宋" w:hAnsi="仿宋" w:eastAsia="仿宋" w:cs="宋体"/>
                <w:kern w:val="0"/>
                <w:sz w:val="24"/>
                <w:szCs w:val="24"/>
              </w:rPr>
            </w:pPr>
          </w:p>
        </w:tc>
        <w:tc>
          <w:tcPr>
            <w:tcW w:w="457" w:type="dxa"/>
            <w:tcBorders>
              <w:top w:val="nil"/>
              <w:left w:val="nil"/>
              <w:bottom w:val="single" w:color="auto" w:sz="4" w:space="0"/>
              <w:right w:val="single" w:color="auto" w:sz="4" w:space="0"/>
            </w:tcBorders>
            <w:vAlign w:val="center"/>
          </w:tcPr>
          <w:p>
            <w:pPr>
              <w:widowControl/>
              <w:jc w:val="center"/>
              <w:rPr>
                <w:del w:id="9363" w:author="吴发菊" w:date="2024-04-18T18:12:00Z"/>
                <w:rFonts w:ascii="仿宋" w:hAnsi="仿宋" w:eastAsia="仿宋" w:cs="宋体"/>
                <w:kern w:val="0"/>
                <w:sz w:val="24"/>
                <w:szCs w:val="24"/>
              </w:rPr>
            </w:pPr>
            <w:del w:id="9364" w:author="吴发菊" w:date="2024-04-18T18:12:00Z">
              <w:r>
                <w:rPr>
                  <w:rFonts w:ascii="仿宋" w:hAnsi="仿宋" w:eastAsia="仿宋" w:cs="宋体"/>
                  <w:kern w:val="0"/>
                  <w:sz w:val="24"/>
                  <w:szCs w:val="24"/>
                </w:rPr>
                <w:delText>4</w:delText>
              </w:r>
            </w:del>
          </w:p>
        </w:tc>
        <w:tc>
          <w:tcPr>
            <w:tcW w:w="1108" w:type="dxa"/>
            <w:tcBorders>
              <w:top w:val="nil"/>
              <w:left w:val="nil"/>
              <w:bottom w:val="single" w:color="auto" w:sz="4" w:space="0"/>
              <w:right w:val="single" w:color="auto" w:sz="4" w:space="0"/>
            </w:tcBorders>
            <w:vAlign w:val="center"/>
          </w:tcPr>
          <w:p>
            <w:pPr>
              <w:widowControl/>
              <w:jc w:val="center"/>
              <w:rPr>
                <w:del w:id="9365" w:author="吴发菊" w:date="2024-04-18T18:12:00Z"/>
                <w:rFonts w:ascii="仿宋" w:hAnsi="仿宋" w:eastAsia="仿宋" w:cs="宋体"/>
                <w:kern w:val="0"/>
                <w:sz w:val="24"/>
                <w:szCs w:val="24"/>
              </w:rPr>
            </w:pPr>
            <w:del w:id="9366" w:author="吴发菊" w:date="2024-04-18T18:12:00Z">
              <w:r>
                <w:rPr>
                  <w:rFonts w:hint="eastAsia" w:ascii="仿宋" w:hAnsi="仿宋" w:eastAsia="仿宋" w:cs="宋体"/>
                  <w:kern w:val="0"/>
                  <w:sz w:val="24"/>
                  <w:szCs w:val="24"/>
                </w:rPr>
                <w:delText>天涯海角直升机基地</w:delText>
              </w:r>
            </w:del>
          </w:p>
        </w:tc>
        <w:tc>
          <w:tcPr>
            <w:tcW w:w="1520" w:type="dxa"/>
            <w:tcBorders>
              <w:top w:val="nil"/>
              <w:left w:val="nil"/>
              <w:bottom w:val="single" w:color="auto" w:sz="4" w:space="0"/>
              <w:right w:val="single" w:color="auto" w:sz="4" w:space="0"/>
            </w:tcBorders>
            <w:vAlign w:val="center"/>
          </w:tcPr>
          <w:p>
            <w:pPr>
              <w:widowControl/>
              <w:jc w:val="center"/>
              <w:rPr>
                <w:del w:id="9367" w:author="吴发菊" w:date="2024-04-18T18:12:00Z"/>
                <w:rFonts w:ascii="仿宋" w:hAnsi="仿宋" w:eastAsia="仿宋" w:cs="宋体"/>
                <w:kern w:val="0"/>
                <w:sz w:val="24"/>
                <w:szCs w:val="24"/>
              </w:rPr>
            </w:pPr>
            <w:del w:id="9368" w:author="吴发菊" w:date="2024-04-18T18:12:00Z">
              <w:r>
                <w:rPr>
                  <w:rFonts w:ascii="仿宋" w:hAnsi="仿宋" w:eastAsia="仿宋" w:cs="宋体"/>
                  <w:kern w:val="0"/>
                  <w:sz w:val="24"/>
                  <w:szCs w:val="24"/>
                </w:rPr>
                <w:delText>1、以“直升机”为主题</w:delText>
              </w:r>
            </w:del>
            <w:del w:id="9369" w:author="吴发菊" w:date="2024-04-18T18:12:00Z">
              <w:r>
                <w:rPr>
                  <w:rFonts w:ascii="仿宋" w:hAnsi="仿宋" w:eastAsia="仿宋" w:cs="宋体"/>
                  <w:kern w:val="0"/>
                  <w:sz w:val="24"/>
                  <w:szCs w:val="24"/>
                </w:rPr>
                <w:br/>
              </w:r>
            </w:del>
            <w:del w:id="9370" w:author="吴发菊" w:date="2024-04-18T18:12:00Z">
              <w:r>
                <w:rPr>
                  <w:rFonts w:ascii="仿宋" w:hAnsi="仿宋" w:eastAsia="仿宋" w:cs="宋体"/>
                  <w:kern w:val="0"/>
                  <w:sz w:val="24"/>
                  <w:szCs w:val="24"/>
                </w:rPr>
                <w:delText>2、业态：①直升机②滑翔伞</w:delText>
              </w:r>
            </w:del>
          </w:p>
        </w:tc>
        <w:tc>
          <w:tcPr>
            <w:tcW w:w="829" w:type="dxa"/>
            <w:tcBorders>
              <w:top w:val="nil"/>
              <w:left w:val="nil"/>
              <w:bottom w:val="single" w:color="auto" w:sz="4" w:space="0"/>
              <w:right w:val="single" w:color="auto" w:sz="4" w:space="0"/>
            </w:tcBorders>
            <w:vAlign w:val="center"/>
          </w:tcPr>
          <w:p>
            <w:pPr>
              <w:widowControl/>
              <w:jc w:val="center"/>
              <w:rPr>
                <w:del w:id="9371" w:author="吴发菊" w:date="2024-04-18T18:12:00Z"/>
                <w:rFonts w:ascii="仿宋" w:hAnsi="仿宋" w:eastAsia="仿宋" w:cs="宋体"/>
                <w:kern w:val="0"/>
                <w:sz w:val="24"/>
                <w:szCs w:val="24"/>
              </w:rPr>
            </w:pPr>
            <w:del w:id="9372" w:author="吴发菊" w:date="2024-04-18T18:12:00Z">
              <w:r>
                <w:rPr>
                  <w:rFonts w:hint="eastAsia" w:ascii="仿宋" w:hAnsi="仿宋" w:eastAsia="仿宋" w:cs="宋体"/>
                  <w:kern w:val="0"/>
                  <w:sz w:val="24"/>
                  <w:szCs w:val="24"/>
                </w:rPr>
                <w:delText>直升机营地</w:delText>
              </w:r>
            </w:del>
          </w:p>
        </w:tc>
        <w:tc>
          <w:tcPr>
            <w:tcW w:w="702" w:type="dxa"/>
            <w:tcBorders>
              <w:top w:val="nil"/>
              <w:left w:val="nil"/>
              <w:bottom w:val="single" w:color="auto" w:sz="4" w:space="0"/>
              <w:right w:val="single" w:color="auto" w:sz="4" w:space="0"/>
            </w:tcBorders>
            <w:vAlign w:val="center"/>
          </w:tcPr>
          <w:p>
            <w:pPr>
              <w:widowControl/>
              <w:jc w:val="center"/>
              <w:rPr>
                <w:del w:id="9373" w:author="吴发菊" w:date="2024-04-18T18:12:00Z"/>
                <w:rFonts w:ascii="仿宋" w:hAnsi="仿宋" w:eastAsia="仿宋" w:cs="宋体"/>
                <w:kern w:val="0"/>
                <w:sz w:val="24"/>
                <w:szCs w:val="24"/>
              </w:rPr>
            </w:pPr>
            <w:del w:id="9374" w:author="吴发菊" w:date="2024-04-18T18:12:00Z">
              <w:r>
                <w:rPr>
                  <w:rFonts w:hint="eastAsia" w:ascii="仿宋" w:hAnsi="仿宋" w:eastAsia="仿宋" w:cs="宋体"/>
                  <w:kern w:val="0"/>
                  <w:sz w:val="24"/>
                  <w:szCs w:val="24"/>
                </w:rPr>
                <w:delText>企业自筹</w:delText>
              </w:r>
            </w:del>
            <w:del w:id="9375" w:author="吴发菊" w:date="2024-04-18T18:12:00Z">
              <w:r>
                <w:rPr>
                  <w:rFonts w:ascii="仿宋" w:hAnsi="仿宋" w:eastAsia="仿宋" w:cs="宋体"/>
                  <w:kern w:val="0"/>
                  <w:sz w:val="24"/>
                  <w:szCs w:val="24"/>
                </w:rPr>
                <w:delText>+政府扶持</w:delText>
              </w:r>
            </w:del>
          </w:p>
        </w:tc>
        <w:tc>
          <w:tcPr>
            <w:tcW w:w="702" w:type="dxa"/>
            <w:tcBorders>
              <w:top w:val="nil"/>
              <w:left w:val="nil"/>
              <w:bottom w:val="single" w:color="auto" w:sz="4" w:space="0"/>
              <w:right w:val="single" w:color="auto" w:sz="4" w:space="0"/>
            </w:tcBorders>
            <w:vAlign w:val="center"/>
          </w:tcPr>
          <w:p>
            <w:pPr>
              <w:widowControl/>
              <w:jc w:val="center"/>
              <w:rPr>
                <w:del w:id="9376" w:author="吴发菊" w:date="2024-04-18T18:12:00Z"/>
                <w:rFonts w:ascii="仿宋" w:hAnsi="仿宋" w:eastAsia="仿宋" w:cs="宋体"/>
                <w:kern w:val="0"/>
                <w:sz w:val="24"/>
                <w:szCs w:val="24"/>
              </w:rPr>
            </w:pPr>
            <w:del w:id="9377" w:author="吴发菊" w:date="2024-04-18T18:12:00Z">
              <w:r>
                <w:rPr>
                  <w:rFonts w:hint="eastAsia" w:ascii="仿宋" w:hAnsi="仿宋" w:eastAsia="仿宋" w:cs="宋体"/>
                  <w:kern w:val="0"/>
                  <w:sz w:val="24"/>
                  <w:szCs w:val="24"/>
                </w:rPr>
                <w:delText>现状已有基础后期提升</w:delText>
              </w:r>
            </w:del>
          </w:p>
        </w:tc>
        <w:tc>
          <w:tcPr>
            <w:tcW w:w="929" w:type="dxa"/>
            <w:tcBorders>
              <w:top w:val="nil"/>
              <w:left w:val="nil"/>
              <w:bottom w:val="single" w:color="auto" w:sz="4" w:space="0"/>
              <w:right w:val="single" w:color="auto" w:sz="4" w:space="0"/>
            </w:tcBorders>
            <w:vAlign w:val="center"/>
          </w:tcPr>
          <w:p>
            <w:pPr>
              <w:widowControl/>
              <w:jc w:val="center"/>
              <w:rPr>
                <w:del w:id="9378" w:author="吴发菊" w:date="2024-04-18T18:12:00Z"/>
                <w:rFonts w:ascii="仿宋" w:hAnsi="仿宋" w:eastAsia="仿宋" w:cs="宋体"/>
                <w:kern w:val="0"/>
                <w:sz w:val="24"/>
                <w:szCs w:val="24"/>
              </w:rPr>
            </w:pPr>
            <w:del w:id="9379"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380" w:author="吴发菊" w:date="2024-04-18T18:12:00Z"/>
                <w:rFonts w:ascii="仿宋" w:hAnsi="仿宋" w:eastAsia="仿宋" w:cs="宋体"/>
                <w:kern w:val="0"/>
                <w:sz w:val="24"/>
                <w:szCs w:val="24"/>
              </w:rPr>
            </w:pPr>
            <w:del w:id="9381"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8" w:hRule="atLeast"/>
          <w:del w:id="9382" w:author="吴发菊" w:date="2024-04-18T18:12:00Z"/>
        </w:trPr>
        <w:tc>
          <w:tcPr>
            <w:tcW w:w="876" w:type="dxa"/>
            <w:tcBorders>
              <w:top w:val="nil"/>
              <w:left w:val="single" w:color="auto" w:sz="4" w:space="0"/>
              <w:bottom w:val="single" w:color="auto" w:sz="4" w:space="0"/>
              <w:right w:val="single" w:color="auto" w:sz="4" w:space="0"/>
            </w:tcBorders>
            <w:vAlign w:val="center"/>
          </w:tcPr>
          <w:p>
            <w:pPr>
              <w:widowControl/>
              <w:ind w:left="210" w:right="210"/>
              <w:jc w:val="center"/>
              <w:rPr>
                <w:del w:id="9383" w:author="吴发菊" w:date="2024-04-18T18:12:00Z"/>
                <w:rFonts w:ascii="仿宋" w:hAnsi="仿宋" w:eastAsia="仿宋" w:cs="宋体"/>
                <w:kern w:val="0"/>
                <w:sz w:val="24"/>
                <w:szCs w:val="24"/>
              </w:rPr>
            </w:pPr>
            <w:del w:id="9384" w:author="吴发菊" w:date="2024-04-18T18:12:00Z">
              <w:r>
                <w:rPr>
                  <w:rFonts w:hint="eastAsia" w:ascii="仿宋" w:hAnsi="仿宋" w:eastAsia="仿宋" w:cs="宋体"/>
                  <w:kern w:val="0"/>
                  <w:sz w:val="24"/>
                  <w:szCs w:val="24"/>
                </w:rPr>
                <w:delText>崖州区</w:delText>
              </w:r>
            </w:del>
          </w:p>
        </w:tc>
        <w:tc>
          <w:tcPr>
            <w:tcW w:w="457" w:type="dxa"/>
            <w:tcBorders>
              <w:top w:val="nil"/>
              <w:left w:val="nil"/>
              <w:bottom w:val="single" w:color="auto" w:sz="4" w:space="0"/>
              <w:right w:val="single" w:color="auto" w:sz="4" w:space="0"/>
            </w:tcBorders>
            <w:vAlign w:val="center"/>
          </w:tcPr>
          <w:p>
            <w:pPr>
              <w:widowControl/>
              <w:jc w:val="center"/>
              <w:rPr>
                <w:del w:id="9385" w:author="吴发菊" w:date="2024-04-18T18:12:00Z"/>
                <w:rFonts w:ascii="仿宋" w:hAnsi="仿宋" w:eastAsia="仿宋" w:cs="宋体"/>
                <w:kern w:val="0"/>
                <w:sz w:val="24"/>
                <w:szCs w:val="24"/>
              </w:rPr>
            </w:pPr>
            <w:del w:id="9386" w:author="吴发菊" w:date="2024-04-18T18:12:00Z">
              <w:r>
                <w:rPr>
                  <w:rFonts w:ascii="仿宋" w:hAnsi="仿宋" w:eastAsia="仿宋" w:cs="宋体"/>
                  <w:kern w:val="0"/>
                  <w:sz w:val="24"/>
                  <w:szCs w:val="24"/>
                </w:rPr>
                <w:delText>1</w:delText>
              </w:r>
            </w:del>
          </w:p>
        </w:tc>
        <w:tc>
          <w:tcPr>
            <w:tcW w:w="1108" w:type="dxa"/>
            <w:tcBorders>
              <w:top w:val="nil"/>
              <w:left w:val="nil"/>
              <w:bottom w:val="single" w:color="auto" w:sz="4" w:space="0"/>
              <w:right w:val="single" w:color="auto" w:sz="4" w:space="0"/>
            </w:tcBorders>
            <w:vAlign w:val="center"/>
          </w:tcPr>
          <w:p>
            <w:pPr>
              <w:widowControl/>
              <w:jc w:val="center"/>
              <w:rPr>
                <w:del w:id="9387" w:author="吴发菊" w:date="2024-04-18T18:12:00Z"/>
                <w:rFonts w:ascii="仿宋" w:hAnsi="仿宋" w:eastAsia="仿宋" w:cs="宋体"/>
                <w:kern w:val="0"/>
                <w:sz w:val="24"/>
                <w:szCs w:val="24"/>
              </w:rPr>
            </w:pPr>
            <w:del w:id="9388" w:author="吴发菊" w:date="2024-04-18T18:12:00Z">
              <w:r>
                <w:rPr>
                  <w:rFonts w:hint="eastAsia" w:ascii="仿宋" w:hAnsi="仿宋" w:eastAsia="仿宋" w:cs="宋体"/>
                  <w:kern w:val="0"/>
                  <w:sz w:val="24"/>
                  <w:szCs w:val="24"/>
                </w:rPr>
                <w:delText>三亚低空旅游飞行体验营地</w:delText>
              </w:r>
            </w:del>
          </w:p>
        </w:tc>
        <w:tc>
          <w:tcPr>
            <w:tcW w:w="1520" w:type="dxa"/>
            <w:tcBorders>
              <w:top w:val="nil"/>
              <w:left w:val="nil"/>
              <w:bottom w:val="single" w:color="auto" w:sz="4" w:space="0"/>
              <w:right w:val="single" w:color="auto" w:sz="4" w:space="0"/>
            </w:tcBorders>
            <w:vAlign w:val="center"/>
          </w:tcPr>
          <w:p>
            <w:pPr>
              <w:widowControl/>
              <w:jc w:val="center"/>
              <w:rPr>
                <w:del w:id="9389" w:author="吴发菊" w:date="2024-04-18T18:12:00Z"/>
                <w:rFonts w:ascii="仿宋" w:hAnsi="仿宋" w:eastAsia="仿宋" w:cs="宋体"/>
                <w:kern w:val="0"/>
                <w:sz w:val="24"/>
                <w:szCs w:val="24"/>
              </w:rPr>
            </w:pPr>
            <w:del w:id="9390" w:author="吴发菊" w:date="2024-04-18T18:12:00Z">
              <w:r>
                <w:rPr>
                  <w:rFonts w:ascii="仿宋" w:hAnsi="仿宋" w:eastAsia="仿宋" w:cs="宋体"/>
                  <w:kern w:val="0"/>
                  <w:sz w:val="24"/>
                  <w:szCs w:val="24"/>
                </w:rPr>
                <w:delText>1、以“低空飞行”为主题</w:delText>
              </w:r>
            </w:del>
            <w:del w:id="9391" w:author="吴发菊" w:date="2024-04-18T18:12:00Z">
              <w:r>
                <w:rPr>
                  <w:rFonts w:ascii="仿宋" w:hAnsi="仿宋" w:eastAsia="仿宋" w:cs="宋体"/>
                  <w:kern w:val="0"/>
                  <w:sz w:val="24"/>
                  <w:szCs w:val="24"/>
                </w:rPr>
                <w:br/>
              </w:r>
            </w:del>
            <w:del w:id="9392" w:author="吴发菊" w:date="2024-04-18T18:12:00Z">
              <w:r>
                <w:rPr>
                  <w:rFonts w:ascii="仿宋" w:hAnsi="仿宋" w:eastAsia="仿宋" w:cs="宋体"/>
                  <w:kern w:val="0"/>
                  <w:sz w:val="24"/>
                  <w:szCs w:val="24"/>
                </w:rPr>
                <w:delText>2、业态：①直升机②滑翔伞③动力滑翔伞④热气球⑤水上飞机</w:delText>
              </w:r>
            </w:del>
          </w:p>
        </w:tc>
        <w:tc>
          <w:tcPr>
            <w:tcW w:w="829" w:type="dxa"/>
            <w:tcBorders>
              <w:top w:val="nil"/>
              <w:left w:val="nil"/>
              <w:bottom w:val="single" w:color="auto" w:sz="4" w:space="0"/>
              <w:right w:val="single" w:color="auto" w:sz="4" w:space="0"/>
            </w:tcBorders>
            <w:vAlign w:val="center"/>
          </w:tcPr>
          <w:p>
            <w:pPr>
              <w:widowControl/>
              <w:jc w:val="center"/>
              <w:rPr>
                <w:del w:id="9393" w:author="吴发菊" w:date="2024-04-18T18:12:00Z"/>
                <w:rFonts w:ascii="仿宋" w:hAnsi="仿宋" w:eastAsia="仿宋" w:cs="宋体"/>
                <w:kern w:val="0"/>
                <w:sz w:val="24"/>
                <w:szCs w:val="24"/>
              </w:rPr>
            </w:pPr>
            <w:del w:id="9394" w:author="吴发菊" w:date="2024-04-18T18:12:00Z">
              <w:r>
                <w:rPr>
                  <w:rFonts w:hint="eastAsia" w:ascii="仿宋" w:hAnsi="仿宋" w:eastAsia="仿宋" w:cs="宋体"/>
                  <w:kern w:val="0"/>
                  <w:sz w:val="24"/>
                  <w:szCs w:val="24"/>
                </w:rPr>
                <w:delText>低空旅游飞行体验营地</w:delText>
              </w:r>
            </w:del>
          </w:p>
        </w:tc>
        <w:tc>
          <w:tcPr>
            <w:tcW w:w="702" w:type="dxa"/>
            <w:tcBorders>
              <w:top w:val="nil"/>
              <w:left w:val="nil"/>
              <w:bottom w:val="single" w:color="auto" w:sz="4" w:space="0"/>
              <w:right w:val="single" w:color="auto" w:sz="4" w:space="0"/>
            </w:tcBorders>
            <w:vAlign w:val="center"/>
          </w:tcPr>
          <w:p>
            <w:pPr>
              <w:widowControl/>
              <w:jc w:val="center"/>
              <w:rPr>
                <w:del w:id="9395" w:author="吴发菊" w:date="2024-04-18T18:12:00Z"/>
                <w:rFonts w:ascii="仿宋" w:hAnsi="仿宋" w:eastAsia="仿宋" w:cs="宋体"/>
                <w:kern w:val="0"/>
                <w:sz w:val="24"/>
                <w:szCs w:val="24"/>
              </w:rPr>
            </w:pPr>
            <w:del w:id="9396" w:author="吴发菊" w:date="2024-04-18T18:12:00Z">
              <w:r>
                <w:rPr>
                  <w:rFonts w:hint="eastAsia" w:ascii="仿宋" w:hAnsi="仿宋" w:eastAsia="仿宋" w:cs="宋体"/>
                  <w:kern w:val="0"/>
                  <w:sz w:val="24"/>
                  <w:szCs w:val="24"/>
                </w:rPr>
                <w:delText>招商引资</w:delText>
              </w:r>
            </w:del>
          </w:p>
        </w:tc>
        <w:tc>
          <w:tcPr>
            <w:tcW w:w="702" w:type="dxa"/>
            <w:tcBorders>
              <w:top w:val="nil"/>
              <w:left w:val="nil"/>
              <w:bottom w:val="single" w:color="auto" w:sz="4" w:space="0"/>
              <w:right w:val="single" w:color="auto" w:sz="4" w:space="0"/>
            </w:tcBorders>
            <w:vAlign w:val="center"/>
          </w:tcPr>
          <w:p>
            <w:pPr>
              <w:widowControl/>
              <w:jc w:val="center"/>
              <w:rPr>
                <w:del w:id="9397" w:author="吴发菊" w:date="2024-04-18T18:12:00Z"/>
                <w:rFonts w:ascii="仿宋" w:hAnsi="仿宋" w:eastAsia="仿宋" w:cs="宋体"/>
                <w:kern w:val="0"/>
                <w:sz w:val="24"/>
                <w:szCs w:val="24"/>
              </w:rPr>
            </w:pPr>
            <w:del w:id="9398" w:author="吴发菊" w:date="2024-04-18T18:12:00Z">
              <w:r>
                <w:rPr>
                  <w:rFonts w:hint="eastAsia" w:ascii="仿宋" w:hAnsi="仿宋" w:eastAsia="仿宋" w:cs="宋体"/>
                  <w:kern w:val="0"/>
                  <w:sz w:val="24"/>
                  <w:szCs w:val="24"/>
                </w:rPr>
                <w:delText>新建</w:delText>
              </w:r>
            </w:del>
          </w:p>
        </w:tc>
        <w:tc>
          <w:tcPr>
            <w:tcW w:w="929" w:type="dxa"/>
            <w:tcBorders>
              <w:top w:val="nil"/>
              <w:left w:val="nil"/>
              <w:bottom w:val="single" w:color="auto" w:sz="4" w:space="0"/>
              <w:right w:val="single" w:color="auto" w:sz="4" w:space="0"/>
            </w:tcBorders>
            <w:vAlign w:val="center"/>
          </w:tcPr>
          <w:p>
            <w:pPr>
              <w:widowControl/>
              <w:jc w:val="center"/>
              <w:rPr>
                <w:del w:id="9399" w:author="吴发菊" w:date="2024-04-18T18:12:00Z"/>
                <w:rFonts w:ascii="仿宋" w:hAnsi="仿宋" w:eastAsia="仿宋" w:cs="宋体"/>
                <w:kern w:val="0"/>
                <w:sz w:val="24"/>
                <w:szCs w:val="24"/>
              </w:rPr>
            </w:pPr>
            <w:del w:id="9400"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401" w:author="吴发菊" w:date="2024-04-18T18:12:00Z"/>
                <w:rFonts w:ascii="仿宋" w:hAnsi="仿宋" w:eastAsia="仿宋" w:cs="宋体"/>
                <w:kern w:val="0"/>
                <w:sz w:val="24"/>
                <w:szCs w:val="24"/>
              </w:rPr>
            </w:pPr>
            <w:del w:id="9402" w:author="吴发菊" w:date="2024-04-18T18:12:00Z">
              <w:r>
                <w:rPr>
                  <w:rFonts w:hint="eastAsia" w:ascii="仿宋" w:hAnsi="仿宋" w:eastAsia="仿宋" w:cs="宋体"/>
                  <w:kern w:val="0"/>
                  <w:sz w:val="24"/>
                  <w:szCs w:val="24"/>
                </w:rPr>
                <w:delText>重点项目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5" w:hRule="atLeast"/>
          <w:del w:id="9403" w:author="吴发菊" w:date="2024-04-18T18:12:00Z"/>
        </w:trPr>
        <w:tc>
          <w:tcPr>
            <w:tcW w:w="876" w:type="dxa"/>
            <w:tcBorders>
              <w:top w:val="nil"/>
              <w:left w:val="single" w:color="auto" w:sz="4" w:space="0"/>
              <w:bottom w:val="single" w:color="auto" w:sz="4" w:space="0"/>
              <w:right w:val="single" w:color="auto" w:sz="4" w:space="0"/>
            </w:tcBorders>
            <w:vAlign w:val="center"/>
          </w:tcPr>
          <w:p>
            <w:pPr>
              <w:widowControl/>
              <w:ind w:left="210" w:right="210"/>
              <w:jc w:val="center"/>
              <w:rPr>
                <w:del w:id="9404" w:author="吴发菊" w:date="2024-04-18T18:12:00Z"/>
                <w:rFonts w:ascii="仿宋" w:hAnsi="仿宋" w:eastAsia="仿宋" w:cs="宋体"/>
                <w:kern w:val="0"/>
                <w:sz w:val="24"/>
                <w:szCs w:val="24"/>
              </w:rPr>
            </w:pPr>
            <w:del w:id="9405" w:author="吴发菊" w:date="2024-04-18T18:12:00Z">
              <w:r>
                <w:rPr>
                  <w:rFonts w:hint="eastAsia" w:ascii="仿宋" w:hAnsi="仿宋" w:eastAsia="仿宋" w:cs="宋体"/>
                  <w:kern w:val="0"/>
                  <w:sz w:val="24"/>
                  <w:szCs w:val="24"/>
                </w:rPr>
                <w:delText>育才生态区</w:delText>
              </w:r>
            </w:del>
          </w:p>
        </w:tc>
        <w:tc>
          <w:tcPr>
            <w:tcW w:w="457" w:type="dxa"/>
            <w:tcBorders>
              <w:top w:val="nil"/>
              <w:left w:val="nil"/>
              <w:bottom w:val="single" w:color="auto" w:sz="4" w:space="0"/>
              <w:right w:val="single" w:color="auto" w:sz="4" w:space="0"/>
            </w:tcBorders>
            <w:vAlign w:val="center"/>
          </w:tcPr>
          <w:p>
            <w:pPr>
              <w:widowControl/>
              <w:jc w:val="center"/>
              <w:rPr>
                <w:del w:id="9406" w:author="吴发菊" w:date="2024-04-18T18:12:00Z"/>
                <w:rFonts w:ascii="仿宋" w:hAnsi="仿宋" w:eastAsia="仿宋" w:cs="宋体"/>
                <w:kern w:val="0"/>
                <w:sz w:val="24"/>
                <w:szCs w:val="24"/>
              </w:rPr>
            </w:pPr>
            <w:del w:id="9407" w:author="吴发菊" w:date="2024-04-18T18:12:00Z">
              <w:r>
                <w:rPr>
                  <w:rFonts w:ascii="仿宋" w:hAnsi="仿宋" w:eastAsia="仿宋" w:cs="宋体"/>
                  <w:kern w:val="0"/>
                  <w:sz w:val="24"/>
                  <w:szCs w:val="24"/>
                </w:rPr>
                <w:delText>1</w:delText>
              </w:r>
            </w:del>
          </w:p>
        </w:tc>
        <w:tc>
          <w:tcPr>
            <w:tcW w:w="1108" w:type="dxa"/>
            <w:tcBorders>
              <w:top w:val="nil"/>
              <w:left w:val="nil"/>
              <w:bottom w:val="single" w:color="auto" w:sz="4" w:space="0"/>
              <w:right w:val="single" w:color="auto" w:sz="4" w:space="0"/>
            </w:tcBorders>
            <w:vAlign w:val="center"/>
          </w:tcPr>
          <w:p>
            <w:pPr>
              <w:widowControl/>
              <w:jc w:val="center"/>
              <w:rPr>
                <w:del w:id="9408" w:author="吴发菊" w:date="2024-04-18T18:12:00Z"/>
                <w:rFonts w:ascii="仿宋" w:hAnsi="仿宋" w:eastAsia="仿宋" w:cs="宋体"/>
                <w:kern w:val="0"/>
                <w:sz w:val="24"/>
                <w:szCs w:val="24"/>
              </w:rPr>
            </w:pPr>
            <w:del w:id="9409" w:author="吴发菊" w:date="2024-04-18T18:12:00Z">
              <w:r>
                <w:rPr>
                  <w:rFonts w:hint="eastAsia" w:ascii="仿宋" w:hAnsi="仿宋" w:eastAsia="仿宋" w:cs="宋体"/>
                  <w:kern w:val="0"/>
                  <w:sz w:val="24"/>
                  <w:szCs w:val="24"/>
                </w:rPr>
                <w:delText>育才直升机基地</w:delText>
              </w:r>
            </w:del>
          </w:p>
        </w:tc>
        <w:tc>
          <w:tcPr>
            <w:tcW w:w="1520" w:type="dxa"/>
            <w:tcBorders>
              <w:top w:val="nil"/>
              <w:left w:val="nil"/>
              <w:bottom w:val="single" w:color="auto" w:sz="4" w:space="0"/>
              <w:right w:val="single" w:color="auto" w:sz="4" w:space="0"/>
            </w:tcBorders>
            <w:vAlign w:val="center"/>
          </w:tcPr>
          <w:p>
            <w:pPr>
              <w:widowControl/>
              <w:jc w:val="center"/>
              <w:rPr>
                <w:del w:id="9410" w:author="吴发菊" w:date="2024-04-18T18:12:00Z"/>
                <w:rFonts w:ascii="仿宋" w:hAnsi="仿宋" w:eastAsia="仿宋" w:cs="宋体"/>
                <w:kern w:val="0"/>
                <w:sz w:val="24"/>
                <w:szCs w:val="24"/>
              </w:rPr>
            </w:pPr>
            <w:del w:id="9411" w:author="吴发菊" w:date="2024-04-18T18:12:00Z">
              <w:r>
                <w:rPr>
                  <w:rFonts w:ascii="仿宋" w:hAnsi="仿宋" w:eastAsia="仿宋" w:cs="宋体"/>
                  <w:kern w:val="0"/>
                  <w:sz w:val="24"/>
                  <w:szCs w:val="24"/>
                </w:rPr>
                <w:delText>1、以“直升机”为主题</w:delText>
              </w:r>
            </w:del>
            <w:del w:id="9412" w:author="吴发菊" w:date="2024-04-18T18:12:00Z">
              <w:r>
                <w:rPr>
                  <w:rFonts w:ascii="仿宋" w:hAnsi="仿宋" w:eastAsia="仿宋" w:cs="宋体"/>
                  <w:kern w:val="0"/>
                  <w:sz w:val="24"/>
                  <w:szCs w:val="24"/>
                </w:rPr>
                <w:br/>
              </w:r>
            </w:del>
            <w:del w:id="9413" w:author="吴发菊" w:date="2024-04-18T18:12:00Z">
              <w:r>
                <w:rPr>
                  <w:rFonts w:ascii="仿宋" w:hAnsi="仿宋" w:eastAsia="仿宋" w:cs="宋体"/>
                  <w:kern w:val="0"/>
                  <w:sz w:val="24"/>
                  <w:szCs w:val="24"/>
                </w:rPr>
                <w:delText>2、业态：①直升机</w:delText>
              </w:r>
            </w:del>
          </w:p>
        </w:tc>
        <w:tc>
          <w:tcPr>
            <w:tcW w:w="829" w:type="dxa"/>
            <w:tcBorders>
              <w:top w:val="nil"/>
              <w:left w:val="nil"/>
              <w:bottom w:val="single" w:color="auto" w:sz="4" w:space="0"/>
              <w:right w:val="single" w:color="auto" w:sz="4" w:space="0"/>
            </w:tcBorders>
            <w:vAlign w:val="center"/>
          </w:tcPr>
          <w:p>
            <w:pPr>
              <w:widowControl/>
              <w:jc w:val="center"/>
              <w:rPr>
                <w:del w:id="9414" w:author="吴发菊" w:date="2024-04-18T18:12:00Z"/>
                <w:rFonts w:ascii="仿宋" w:hAnsi="仿宋" w:eastAsia="仿宋" w:cs="宋体"/>
                <w:kern w:val="0"/>
                <w:sz w:val="24"/>
                <w:szCs w:val="24"/>
              </w:rPr>
            </w:pPr>
            <w:del w:id="9415" w:author="吴发菊" w:date="2024-04-18T18:12:00Z">
              <w:r>
                <w:rPr>
                  <w:rFonts w:hint="eastAsia" w:ascii="仿宋" w:hAnsi="仿宋" w:eastAsia="仿宋" w:cs="宋体"/>
                  <w:kern w:val="0"/>
                  <w:sz w:val="24"/>
                  <w:szCs w:val="24"/>
                </w:rPr>
                <w:delText>直升机营地</w:delText>
              </w:r>
            </w:del>
          </w:p>
        </w:tc>
        <w:tc>
          <w:tcPr>
            <w:tcW w:w="702" w:type="dxa"/>
            <w:tcBorders>
              <w:top w:val="nil"/>
              <w:left w:val="nil"/>
              <w:bottom w:val="single" w:color="auto" w:sz="4" w:space="0"/>
              <w:right w:val="single" w:color="auto" w:sz="4" w:space="0"/>
            </w:tcBorders>
            <w:vAlign w:val="center"/>
          </w:tcPr>
          <w:p>
            <w:pPr>
              <w:widowControl/>
              <w:jc w:val="center"/>
              <w:rPr>
                <w:del w:id="9416" w:author="吴发菊" w:date="2024-04-18T18:12:00Z"/>
                <w:rFonts w:ascii="仿宋" w:hAnsi="仿宋" w:eastAsia="仿宋" w:cs="宋体"/>
                <w:kern w:val="0"/>
                <w:sz w:val="24"/>
                <w:szCs w:val="24"/>
              </w:rPr>
            </w:pPr>
            <w:del w:id="9417" w:author="吴发菊" w:date="2024-04-18T18:12:00Z">
              <w:r>
                <w:rPr>
                  <w:rFonts w:hint="eastAsia" w:ascii="仿宋" w:hAnsi="仿宋" w:eastAsia="仿宋" w:cs="宋体"/>
                  <w:kern w:val="0"/>
                  <w:sz w:val="24"/>
                  <w:szCs w:val="24"/>
                </w:rPr>
                <w:delText>招商引资</w:delText>
              </w:r>
            </w:del>
          </w:p>
        </w:tc>
        <w:tc>
          <w:tcPr>
            <w:tcW w:w="702" w:type="dxa"/>
            <w:tcBorders>
              <w:top w:val="nil"/>
              <w:left w:val="nil"/>
              <w:bottom w:val="single" w:color="auto" w:sz="4" w:space="0"/>
              <w:right w:val="single" w:color="auto" w:sz="4" w:space="0"/>
            </w:tcBorders>
            <w:vAlign w:val="center"/>
          </w:tcPr>
          <w:p>
            <w:pPr>
              <w:widowControl/>
              <w:jc w:val="center"/>
              <w:rPr>
                <w:del w:id="9418" w:author="吴发菊" w:date="2024-04-18T18:12:00Z"/>
                <w:rFonts w:ascii="仿宋" w:hAnsi="仿宋" w:eastAsia="仿宋" w:cs="宋体"/>
                <w:kern w:val="0"/>
                <w:sz w:val="24"/>
                <w:szCs w:val="24"/>
              </w:rPr>
            </w:pPr>
            <w:del w:id="9419" w:author="吴发菊" w:date="2024-04-18T18:12:00Z">
              <w:r>
                <w:rPr>
                  <w:rFonts w:hint="eastAsia" w:ascii="仿宋" w:hAnsi="仿宋" w:eastAsia="仿宋" w:cs="宋体"/>
                  <w:kern w:val="0"/>
                  <w:sz w:val="24"/>
                  <w:szCs w:val="24"/>
                </w:rPr>
                <w:delText>新建</w:delText>
              </w:r>
            </w:del>
          </w:p>
        </w:tc>
        <w:tc>
          <w:tcPr>
            <w:tcW w:w="929" w:type="dxa"/>
            <w:tcBorders>
              <w:top w:val="nil"/>
              <w:left w:val="nil"/>
              <w:bottom w:val="single" w:color="auto" w:sz="4" w:space="0"/>
              <w:right w:val="single" w:color="auto" w:sz="4" w:space="0"/>
            </w:tcBorders>
            <w:vAlign w:val="center"/>
          </w:tcPr>
          <w:p>
            <w:pPr>
              <w:widowControl/>
              <w:jc w:val="center"/>
              <w:rPr>
                <w:del w:id="9420" w:author="吴发菊" w:date="2024-04-18T18:12:00Z"/>
                <w:rFonts w:ascii="仿宋" w:hAnsi="仿宋" w:eastAsia="仿宋" w:cs="宋体"/>
                <w:kern w:val="0"/>
                <w:sz w:val="24"/>
                <w:szCs w:val="24"/>
              </w:rPr>
            </w:pPr>
            <w:del w:id="9421" w:author="吴发菊" w:date="2024-04-18T18:12:00Z">
              <w:r>
                <w:rPr>
                  <w:rFonts w:ascii="仿宋" w:hAnsi="仿宋" w:eastAsia="仿宋" w:cs="宋体"/>
                  <w:kern w:val="0"/>
                  <w:sz w:val="24"/>
                  <w:szCs w:val="24"/>
                </w:rPr>
                <w:delText>2000平方米</w:delText>
              </w:r>
            </w:del>
          </w:p>
        </w:tc>
        <w:tc>
          <w:tcPr>
            <w:tcW w:w="1183" w:type="dxa"/>
            <w:tcBorders>
              <w:top w:val="nil"/>
              <w:left w:val="nil"/>
              <w:bottom w:val="single" w:color="auto" w:sz="4" w:space="0"/>
              <w:right w:val="single" w:color="auto" w:sz="4" w:space="0"/>
            </w:tcBorders>
            <w:vAlign w:val="center"/>
          </w:tcPr>
          <w:p>
            <w:pPr>
              <w:widowControl/>
              <w:jc w:val="center"/>
              <w:rPr>
                <w:del w:id="9422" w:author="吴发菊" w:date="2024-04-18T18:12:00Z"/>
                <w:rFonts w:ascii="仿宋" w:hAnsi="仿宋" w:eastAsia="仿宋" w:cs="宋体"/>
                <w:kern w:val="0"/>
                <w:sz w:val="24"/>
                <w:szCs w:val="24"/>
              </w:rPr>
            </w:pPr>
            <w:del w:id="9423" w:author="吴发菊" w:date="2024-04-18T18:12:00Z">
              <w:r>
                <w:rPr>
                  <w:rFonts w:hint="eastAsia" w:ascii="仿宋" w:hAnsi="仿宋" w:eastAsia="仿宋" w:cs="宋体"/>
                  <w:kern w:val="0"/>
                  <w:sz w:val="24"/>
                  <w:szCs w:val="24"/>
                </w:rPr>
                <w:delText>重点项目</w:delText>
              </w:r>
            </w:del>
          </w:p>
        </w:tc>
      </w:tr>
    </w:tbl>
    <w:p>
      <w:pPr>
        <w:spacing w:line="360" w:lineRule="auto"/>
        <w:ind w:firstLine="640" w:firstLineChars="200"/>
        <w:rPr>
          <w:rFonts w:ascii="楷体" w:hAnsi="楷体" w:eastAsia="楷体" w:cs="仿宋"/>
          <w:sz w:val="32"/>
          <w:szCs w:val="32"/>
        </w:rPr>
      </w:pPr>
    </w:p>
    <w:p>
      <w:pPr>
        <w:spacing w:line="360" w:lineRule="auto"/>
        <w:ind w:firstLine="640" w:firstLineChars="200"/>
        <w:rPr>
          <w:rFonts w:ascii="楷体" w:hAnsi="楷体" w:eastAsia="楷体" w:cs="仿宋"/>
          <w:sz w:val="32"/>
          <w:szCs w:val="32"/>
        </w:rPr>
      </w:pPr>
    </w:p>
    <w:p>
      <w:pPr>
        <w:spacing w:line="360" w:lineRule="auto"/>
        <w:ind w:firstLine="640" w:firstLineChars="200"/>
        <w:rPr>
          <w:rFonts w:ascii="楷体" w:hAnsi="楷体" w:eastAsia="楷体" w:cs="仿宋"/>
          <w:sz w:val="32"/>
          <w:szCs w:val="32"/>
        </w:rPr>
      </w:pPr>
    </w:p>
    <w:p>
      <w:pPr>
        <w:spacing w:line="360" w:lineRule="auto"/>
        <w:ind w:firstLine="640" w:firstLineChars="200"/>
        <w:rPr>
          <w:rFonts w:ascii="楷体" w:hAnsi="楷体" w:eastAsia="楷体" w:cs="仿宋"/>
          <w:sz w:val="32"/>
          <w:szCs w:val="32"/>
        </w:rPr>
      </w:pPr>
    </w:p>
    <w:p>
      <w:pPr>
        <w:spacing w:line="360" w:lineRule="auto"/>
        <w:ind w:firstLine="640" w:firstLineChars="200"/>
        <w:rPr>
          <w:rFonts w:ascii="楷体" w:hAnsi="楷体" w:eastAsia="楷体" w:cs="仿宋"/>
          <w:sz w:val="32"/>
          <w:szCs w:val="32"/>
        </w:rPr>
      </w:pPr>
    </w:p>
    <w:p>
      <w:pPr>
        <w:spacing w:line="360" w:lineRule="auto"/>
        <w:ind w:firstLine="640" w:firstLineChars="200"/>
        <w:rPr>
          <w:rFonts w:ascii="楷体" w:hAnsi="楷体" w:eastAsia="楷体" w:cs="仿宋"/>
          <w:sz w:val="32"/>
          <w:szCs w:val="32"/>
        </w:rPr>
      </w:pPr>
    </w:p>
    <w:p>
      <w:pPr>
        <w:spacing w:line="360" w:lineRule="auto"/>
        <w:ind w:firstLine="640" w:firstLineChars="200"/>
        <w:rPr>
          <w:rFonts w:ascii="楷体" w:hAnsi="楷体" w:eastAsia="楷体" w:cs="仿宋"/>
          <w:sz w:val="32"/>
          <w:szCs w:val="32"/>
        </w:rPr>
      </w:pPr>
    </w:p>
    <w:p>
      <w:pPr>
        <w:spacing w:line="360" w:lineRule="auto"/>
        <w:ind w:firstLine="640" w:firstLineChars="200"/>
        <w:rPr>
          <w:rFonts w:ascii="楷体" w:hAnsi="楷体" w:eastAsia="楷体" w:cs="仿宋"/>
          <w:sz w:val="32"/>
          <w:szCs w:val="32"/>
        </w:rPr>
      </w:pPr>
    </w:p>
    <w:p>
      <w:pPr>
        <w:spacing w:line="360" w:lineRule="auto"/>
        <w:rPr>
          <w:ins w:id="9424" w:author="吴发菊" w:date="2024-04-18T18:37:00Z"/>
          <w:rFonts w:ascii="楷体" w:hAnsi="楷体" w:eastAsia="楷体" w:cs="仿宋"/>
          <w:sz w:val="32"/>
          <w:szCs w:val="32"/>
        </w:rPr>
      </w:pPr>
    </w:p>
    <w:p>
      <w:pPr>
        <w:spacing w:line="360" w:lineRule="auto"/>
        <w:rPr>
          <w:ins w:id="9425" w:author="吴发菊" w:date="2024-04-18T18:37:00Z"/>
          <w:rFonts w:ascii="楷体" w:hAnsi="楷体" w:eastAsia="楷体" w:cs="仿宋"/>
          <w:sz w:val="32"/>
          <w:szCs w:val="32"/>
        </w:rPr>
      </w:pPr>
    </w:p>
    <w:p>
      <w:pPr>
        <w:spacing w:line="360" w:lineRule="auto"/>
        <w:rPr>
          <w:ins w:id="9426" w:author="吴发菊" w:date="2024-04-18T18:37:00Z"/>
          <w:rFonts w:ascii="楷体" w:hAnsi="楷体" w:eastAsia="楷体" w:cs="仿宋"/>
          <w:sz w:val="32"/>
          <w:szCs w:val="32"/>
        </w:rPr>
      </w:pPr>
    </w:p>
    <w:p>
      <w:pPr>
        <w:spacing w:line="360" w:lineRule="auto"/>
        <w:rPr>
          <w:rFonts w:ascii="楷体" w:hAnsi="楷体" w:eastAsia="楷体" w:cs="仿宋"/>
          <w:sz w:val="32"/>
          <w:szCs w:val="32"/>
        </w:rPr>
      </w:pPr>
    </w:p>
    <w:p>
      <w:pPr>
        <w:pStyle w:val="2"/>
        <w:spacing w:before="240" w:after="240" w:line="360" w:lineRule="auto"/>
        <w:rPr>
          <w:ins w:id="9427" w:author="吴发菊" w:date="2024-04-18T18:31:00Z"/>
          <w:rFonts w:ascii="楷体" w:hAnsi="楷体" w:eastAsia="楷体" w:cs="仿宋"/>
          <w:sz w:val="32"/>
          <w:szCs w:val="32"/>
        </w:rPr>
      </w:pPr>
      <w:bookmarkStart w:id="165" w:name="_Toc164358062"/>
      <w:r>
        <w:rPr>
          <w:rFonts w:hint="eastAsia" w:ascii="楷体" w:hAnsi="楷体" w:eastAsia="楷体" w:cs="仿宋"/>
          <w:sz w:val="32"/>
          <w:szCs w:val="32"/>
        </w:rPr>
        <w:t>附表</w:t>
      </w:r>
      <w:ins w:id="9428" w:author="吴发菊" w:date="2024-04-19T18:39:00Z">
        <w:r>
          <w:rPr>
            <w:rFonts w:hint="eastAsia" w:ascii="楷体" w:hAnsi="楷体" w:eastAsia="楷体" w:cs="仿宋"/>
            <w:sz w:val="32"/>
            <w:szCs w:val="32"/>
          </w:rPr>
          <w:t>四</w:t>
        </w:r>
      </w:ins>
      <w:del w:id="9429" w:author="吴发菊" w:date="2024-04-19T18:39:00Z">
        <w:r>
          <w:rPr>
            <w:rFonts w:hint="eastAsia" w:ascii="楷体" w:hAnsi="楷体" w:eastAsia="楷体" w:cs="仿宋"/>
            <w:sz w:val="32"/>
            <w:szCs w:val="32"/>
          </w:rPr>
          <w:delText>五</w:delText>
        </w:r>
      </w:del>
      <w:r>
        <w:rPr>
          <w:rFonts w:hint="eastAsia" w:ascii="楷体" w:hAnsi="楷体" w:eastAsia="楷体" w:cs="仿宋"/>
          <w:sz w:val="32"/>
          <w:szCs w:val="32"/>
        </w:rPr>
        <w:t>：三亚民族特色重点项目表</w:t>
      </w:r>
      <w:bookmarkEnd w:id="165"/>
    </w:p>
    <w:p>
      <w:pPr>
        <w:pStyle w:val="2"/>
        <w:spacing w:before="0" w:after="0" w:line="240" w:lineRule="auto"/>
        <w:rPr>
          <w:del w:id="9431" w:author="吴发菊" w:date="2024-04-18T18:37:00Z"/>
          <w:rFonts w:ascii="楷体" w:hAnsi="楷体" w:eastAsia="楷体" w:cs="仿宋"/>
          <w:sz w:val="32"/>
          <w:szCs w:val="32"/>
        </w:rPr>
        <w:pPrChange w:id="9430" w:author="吴发菊" w:date="2024-04-18T18:31:00Z">
          <w:pPr>
            <w:pStyle w:val="2"/>
            <w:spacing w:line="360" w:lineRule="auto"/>
          </w:pPr>
        </w:pPrChange>
      </w:pPr>
    </w:p>
    <w:tbl>
      <w:tblPr>
        <w:tblStyle w:val="27"/>
        <w:tblW w:w="8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93"/>
        <w:gridCol w:w="1026"/>
        <w:gridCol w:w="1950"/>
        <w:gridCol w:w="709"/>
        <w:gridCol w:w="709"/>
        <w:gridCol w:w="773"/>
        <w:gridCol w:w="816"/>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blHeader/>
        </w:trPr>
        <w:tc>
          <w:tcPr>
            <w:tcW w:w="562" w:type="dxa"/>
            <w:vAlign w:val="center"/>
          </w:tcPr>
          <w:p>
            <w:pPr>
              <w:widowControl/>
              <w:jc w:val="center"/>
              <w:rPr>
                <w:rFonts w:ascii="仿宋" w:hAnsi="仿宋" w:eastAsia="仿宋" w:cs="宋体"/>
                <w:b/>
                <w:bCs/>
                <w:kern w:val="0"/>
                <w:sz w:val="24"/>
                <w:szCs w:val="24"/>
              </w:rPr>
            </w:pPr>
            <w:ins w:id="9432" w:author="吴发菊" w:date="2024-04-18T18:36:00Z">
              <w:r>
                <w:rPr>
                  <w:rFonts w:hint="eastAsia" w:ascii="仿宋" w:hAnsi="仿宋" w:eastAsia="仿宋" w:cs="宋体"/>
                  <w:b/>
                  <w:bCs/>
                  <w:color w:val="000000"/>
                  <w:kern w:val="0"/>
                  <w:sz w:val="24"/>
                  <w:szCs w:val="24"/>
                  <w:rPrChange w:id="9433" w:author="吴发菊" w:date="2024-04-18T18:59:00Z">
                    <w:rPr>
                      <w:rFonts w:hint="eastAsia" w:ascii="仿宋" w:hAnsi="仿宋" w:eastAsia="仿宋" w:cs="宋体"/>
                      <w:b/>
                      <w:bCs/>
                      <w:color w:val="000000"/>
                      <w:kern w:val="0"/>
                      <w:sz w:val="24"/>
                      <w:szCs w:val="24"/>
                    </w:rPr>
                  </w:rPrChange>
                </w:rPr>
                <w:t>序号</w:t>
              </w:r>
            </w:ins>
            <w:del w:id="9434" w:author="吴发菊" w:date="2024-04-18T18:30:00Z">
              <w:r>
                <w:rPr>
                  <w:rFonts w:hint="eastAsia" w:ascii="仿宋" w:hAnsi="仿宋" w:eastAsia="仿宋" w:cs="宋体"/>
                  <w:b/>
                  <w:bCs/>
                  <w:kern w:val="0"/>
                  <w:sz w:val="24"/>
                  <w:szCs w:val="24"/>
                </w:rPr>
                <w:delText>序号</w:delText>
              </w:r>
            </w:del>
          </w:p>
        </w:tc>
        <w:tc>
          <w:tcPr>
            <w:tcW w:w="993" w:type="dxa"/>
            <w:vAlign w:val="center"/>
          </w:tcPr>
          <w:p>
            <w:pPr>
              <w:widowControl/>
              <w:jc w:val="center"/>
              <w:rPr>
                <w:rFonts w:ascii="仿宋" w:hAnsi="仿宋" w:eastAsia="仿宋" w:cs="宋体"/>
                <w:b/>
                <w:bCs/>
                <w:kern w:val="0"/>
                <w:sz w:val="24"/>
                <w:szCs w:val="24"/>
              </w:rPr>
            </w:pPr>
            <w:ins w:id="9435" w:author="吴发菊" w:date="2024-04-18T18:36:00Z">
              <w:r>
                <w:rPr>
                  <w:rFonts w:hint="eastAsia" w:ascii="仿宋" w:hAnsi="仿宋" w:eastAsia="仿宋" w:cs="宋体"/>
                  <w:b/>
                  <w:bCs/>
                  <w:color w:val="000000"/>
                  <w:kern w:val="0"/>
                  <w:sz w:val="24"/>
                  <w:szCs w:val="24"/>
                  <w:rPrChange w:id="9436" w:author="吴发菊" w:date="2024-04-18T18:59:00Z">
                    <w:rPr>
                      <w:rFonts w:hint="eastAsia" w:ascii="仿宋" w:hAnsi="仿宋" w:eastAsia="仿宋" w:cs="宋体"/>
                      <w:b/>
                      <w:bCs/>
                      <w:color w:val="000000"/>
                      <w:kern w:val="0"/>
                      <w:sz w:val="24"/>
                      <w:szCs w:val="24"/>
                    </w:rPr>
                  </w:rPrChange>
                </w:rPr>
                <w:t>行政区划</w:t>
              </w:r>
            </w:ins>
          </w:p>
        </w:tc>
        <w:tc>
          <w:tcPr>
            <w:tcW w:w="1026" w:type="dxa"/>
            <w:vAlign w:val="center"/>
          </w:tcPr>
          <w:p>
            <w:pPr>
              <w:widowControl/>
              <w:jc w:val="center"/>
              <w:rPr>
                <w:rFonts w:ascii="仿宋" w:hAnsi="仿宋" w:eastAsia="仿宋" w:cs="宋体"/>
                <w:b/>
                <w:bCs/>
                <w:kern w:val="0"/>
                <w:sz w:val="24"/>
                <w:szCs w:val="24"/>
              </w:rPr>
            </w:pPr>
            <w:ins w:id="9437" w:author="吴发菊" w:date="2024-04-18T18:30:00Z">
              <w:r>
                <w:rPr>
                  <w:rFonts w:hint="eastAsia" w:ascii="仿宋" w:hAnsi="仿宋" w:eastAsia="仿宋" w:cs="宋体"/>
                  <w:b/>
                  <w:bCs/>
                  <w:color w:val="000000"/>
                  <w:kern w:val="0"/>
                  <w:sz w:val="24"/>
                  <w:szCs w:val="24"/>
                  <w:rPrChange w:id="9438" w:author="吴发菊" w:date="2024-04-18T18:59:00Z">
                    <w:rPr>
                      <w:rFonts w:hint="eastAsia" w:ascii="仿宋" w:hAnsi="仿宋" w:eastAsia="仿宋" w:cs="宋体"/>
                      <w:b/>
                      <w:bCs/>
                      <w:color w:val="000000"/>
                      <w:kern w:val="0"/>
                      <w:sz w:val="24"/>
                      <w:szCs w:val="24"/>
                    </w:rPr>
                  </w:rPrChange>
                </w:rPr>
                <w:t>项目名称</w:t>
              </w:r>
            </w:ins>
            <w:del w:id="9439" w:author="吴发菊" w:date="2024-04-18T18:30:00Z">
              <w:r>
                <w:rPr>
                  <w:rFonts w:hint="eastAsia" w:ascii="仿宋" w:hAnsi="仿宋" w:eastAsia="仿宋" w:cs="宋体"/>
                  <w:b/>
                  <w:bCs/>
                  <w:kern w:val="0"/>
                  <w:sz w:val="24"/>
                  <w:szCs w:val="24"/>
                </w:rPr>
                <w:delText>项目名称</w:delText>
              </w:r>
            </w:del>
          </w:p>
        </w:tc>
        <w:tc>
          <w:tcPr>
            <w:tcW w:w="1950" w:type="dxa"/>
            <w:vAlign w:val="center"/>
          </w:tcPr>
          <w:p>
            <w:pPr>
              <w:widowControl/>
              <w:jc w:val="center"/>
              <w:rPr>
                <w:rFonts w:ascii="仿宋" w:hAnsi="仿宋" w:eastAsia="仿宋" w:cs="宋体"/>
                <w:b/>
                <w:bCs/>
                <w:kern w:val="0"/>
                <w:sz w:val="24"/>
                <w:szCs w:val="24"/>
              </w:rPr>
            </w:pPr>
            <w:ins w:id="9440" w:author="吴发菊" w:date="2024-04-18T18:30:00Z">
              <w:r>
                <w:rPr>
                  <w:rFonts w:hint="eastAsia" w:ascii="仿宋" w:hAnsi="仿宋" w:eastAsia="仿宋" w:cs="宋体"/>
                  <w:b/>
                  <w:bCs/>
                  <w:color w:val="000000"/>
                  <w:kern w:val="0"/>
                  <w:sz w:val="24"/>
                  <w:szCs w:val="24"/>
                  <w:rPrChange w:id="9441" w:author="吴发菊" w:date="2024-04-18T18:59:00Z">
                    <w:rPr>
                      <w:rFonts w:hint="eastAsia" w:ascii="仿宋" w:hAnsi="仿宋" w:eastAsia="仿宋" w:cs="宋体"/>
                      <w:b/>
                      <w:bCs/>
                      <w:color w:val="000000"/>
                      <w:kern w:val="0"/>
                      <w:sz w:val="24"/>
                      <w:szCs w:val="24"/>
                    </w:rPr>
                  </w:rPrChange>
                </w:rPr>
                <w:t>主题和业</w:t>
              </w:r>
            </w:ins>
            <w:ins w:id="9442" w:author="吴发菊" w:date="2024-04-18T18:30:00Z">
              <w:r>
                <w:rPr>
                  <w:rFonts w:hint="eastAsia" w:ascii="仿宋" w:hAnsi="仿宋" w:eastAsia="仿宋" w:cs="宋体"/>
                  <w:b/>
                  <w:bCs/>
                  <w:color w:val="000000"/>
                  <w:kern w:val="0"/>
                  <w:sz w:val="24"/>
                  <w:szCs w:val="24"/>
                  <w:rPrChange w:id="9443" w:author="吴发菊" w:date="2024-04-18T18:59:00Z">
                    <w:rPr>
                      <w:rFonts w:hint="eastAsia" w:ascii="仿宋" w:hAnsi="仿宋" w:eastAsia="仿宋" w:cs="宋体"/>
                      <w:b/>
                      <w:bCs/>
                      <w:color w:val="000000"/>
                      <w:kern w:val="0"/>
                      <w:sz w:val="24"/>
                      <w:szCs w:val="24"/>
                    </w:rPr>
                  </w:rPrChange>
                </w:rPr>
                <w:t>态选择</w:t>
              </w:r>
            </w:ins>
            <w:del w:id="9444" w:author="吴发菊" w:date="2024-04-18T18:30:00Z">
              <w:r>
                <w:rPr>
                  <w:rFonts w:hint="eastAsia" w:ascii="仿宋" w:hAnsi="仿宋" w:eastAsia="仿宋" w:cs="宋体"/>
                  <w:b/>
                  <w:bCs/>
                  <w:kern w:val="0"/>
                  <w:sz w:val="24"/>
                  <w:szCs w:val="24"/>
                </w:rPr>
                <w:delText>主题和业态选择</w:delText>
              </w:r>
            </w:del>
          </w:p>
        </w:tc>
        <w:tc>
          <w:tcPr>
            <w:tcW w:w="709" w:type="dxa"/>
            <w:vAlign w:val="center"/>
          </w:tcPr>
          <w:p>
            <w:pPr>
              <w:widowControl/>
              <w:jc w:val="center"/>
              <w:rPr>
                <w:rFonts w:ascii="仿宋" w:hAnsi="仿宋" w:eastAsia="仿宋" w:cs="宋体"/>
                <w:b/>
                <w:bCs/>
                <w:kern w:val="0"/>
                <w:sz w:val="24"/>
                <w:szCs w:val="24"/>
              </w:rPr>
            </w:pPr>
            <w:ins w:id="9445" w:author="吴发菊" w:date="2024-04-18T18:30:00Z">
              <w:r>
                <w:rPr>
                  <w:rFonts w:hint="eastAsia" w:ascii="仿宋" w:hAnsi="仿宋" w:eastAsia="仿宋" w:cs="宋体"/>
                  <w:b/>
                  <w:bCs/>
                  <w:color w:val="000000"/>
                  <w:kern w:val="0"/>
                  <w:sz w:val="24"/>
                  <w:szCs w:val="24"/>
                  <w:rPrChange w:id="9446" w:author="吴发菊" w:date="2024-04-18T18:59:00Z">
                    <w:rPr>
                      <w:rFonts w:hint="eastAsia" w:ascii="仿宋" w:hAnsi="仿宋" w:eastAsia="仿宋" w:cs="宋体"/>
                      <w:b/>
                      <w:bCs/>
                      <w:color w:val="000000"/>
                      <w:kern w:val="0"/>
                      <w:sz w:val="24"/>
                      <w:szCs w:val="24"/>
                    </w:rPr>
                  </w:rPrChange>
                </w:rPr>
                <w:t>建设类型</w:t>
              </w:r>
            </w:ins>
            <w:del w:id="9447" w:author="吴发菊" w:date="2024-04-18T18:30:00Z">
              <w:r>
                <w:rPr>
                  <w:rFonts w:hint="eastAsia" w:ascii="仿宋" w:hAnsi="仿宋" w:eastAsia="仿宋" w:cs="宋体"/>
                  <w:b/>
                  <w:bCs/>
                  <w:kern w:val="0"/>
                  <w:sz w:val="24"/>
                  <w:szCs w:val="24"/>
                </w:rPr>
                <w:delText>建设类型</w:delText>
              </w:r>
            </w:del>
          </w:p>
        </w:tc>
        <w:tc>
          <w:tcPr>
            <w:tcW w:w="709" w:type="dxa"/>
            <w:vAlign w:val="center"/>
          </w:tcPr>
          <w:p>
            <w:pPr>
              <w:widowControl/>
              <w:jc w:val="center"/>
              <w:rPr>
                <w:rFonts w:ascii="仿宋" w:hAnsi="仿宋" w:eastAsia="仿宋" w:cs="宋体"/>
                <w:b/>
                <w:bCs/>
                <w:kern w:val="0"/>
                <w:sz w:val="24"/>
                <w:szCs w:val="24"/>
              </w:rPr>
            </w:pPr>
            <w:ins w:id="9448" w:author="吴发菊" w:date="2024-04-18T18:30:00Z">
              <w:r>
                <w:rPr>
                  <w:rFonts w:hint="eastAsia" w:ascii="仿宋" w:hAnsi="仿宋" w:eastAsia="仿宋" w:cs="宋体"/>
                  <w:b/>
                  <w:bCs/>
                  <w:color w:val="000000"/>
                  <w:kern w:val="0"/>
                  <w:sz w:val="24"/>
                  <w:szCs w:val="24"/>
                  <w:rPrChange w:id="9449" w:author="吴发菊" w:date="2024-04-18T18:59:00Z">
                    <w:rPr>
                      <w:rFonts w:hint="eastAsia" w:ascii="仿宋" w:hAnsi="仿宋" w:eastAsia="仿宋" w:cs="宋体"/>
                      <w:b/>
                      <w:bCs/>
                      <w:color w:val="000000"/>
                      <w:kern w:val="0"/>
                      <w:sz w:val="24"/>
                      <w:szCs w:val="24"/>
                    </w:rPr>
                  </w:rPrChange>
                </w:rPr>
                <w:t>开发模式</w:t>
              </w:r>
            </w:ins>
            <w:del w:id="9450" w:author="吴发菊" w:date="2024-04-18T18:30:00Z">
              <w:r>
                <w:rPr>
                  <w:rFonts w:hint="eastAsia" w:ascii="仿宋" w:hAnsi="仿宋" w:eastAsia="仿宋" w:cs="宋体"/>
                  <w:b/>
                  <w:bCs/>
                  <w:kern w:val="0"/>
                  <w:sz w:val="24"/>
                  <w:szCs w:val="24"/>
                </w:rPr>
                <w:delText>开发模式</w:delText>
              </w:r>
            </w:del>
          </w:p>
        </w:tc>
        <w:tc>
          <w:tcPr>
            <w:tcW w:w="773" w:type="dxa"/>
            <w:vAlign w:val="center"/>
          </w:tcPr>
          <w:p>
            <w:pPr>
              <w:widowControl/>
              <w:jc w:val="center"/>
              <w:rPr>
                <w:rFonts w:ascii="仿宋" w:hAnsi="仿宋" w:eastAsia="仿宋" w:cs="宋体"/>
                <w:b/>
                <w:bCs/>
                <w:kern w:val="0"/>
                <w:sz w:val="24"/>
                <w:szCs w:val="24"/>
              </w:rPr>
            </w:pPr>
            <w:ins w:id="9451" w:author="吴发菊" w:date="2024-04-18T18:30:00Z">
              <w:r>
                <w:rPr>
                  <w:rFonts w:hint="eastAsia" w:ascii="仿宋" w:hAnsi="仿宋" w:eastAsia="仿宋" w:cs="宋体"/>
                  <w:b/>
                  <w:bCs/>
                  <w:color w:val="000000"/>
                  <w:kern w:val="0"/>
                  <w:sz w:val="24"/>
                  <w:szCs w:val="24"/>
                  <w:rPrChange w:id="9452" w:author="吴发菊" w:date="2024-04-18T18:59:00Z">
                    <w:rPr>
                      <w:rFonts w:hint="eastAsia" w:ascii="仿宋" w:hAnsi="仿宋" w:eastAsia="仿宋" w:cs="宋体"/>
                      <w:b/>
                      <w:bCs/>
                      <w:color w:val="000000"/>
                      <w:kern w:val="0"/>
                      <w:sz w:val="24"/>
                      <w:szCs w:val="24"/>
                    </w:rPr>
                  </w:rPrChange>
                </w:rPr>
                <w:t>建设性质</w:t>
              </w:r>
            </w:ins>
            <w:del w:id="9453" w:author="吴发菊" w:date="2024-04-18T18:30:00Z">
              <w:r>
                <w:rPr>
                  <w:rFonts w:hint="eastAsia" w:ascii="仿宋" w:hAnsi="仿宋" w:eastAsia="仿宋" w:cs="宋体"/>
                  <w:b/>
                  <w:bCs/>
                  <w:kern w:val="0"/>
                  <w:sz w:val="24"/>
                  <w:szCs w:val="24"/>
                </w:rPr>
                <w:delText>建设性质</w:delText>
              </w:r>
            </w:del>
          </w:p>
        </w:tc>
        <w:tc>
          <w:tcPr>
            <w:tcW w:w="816" w:type="dxa"/>
            <w:vAlign w:val="center"/>
          </w:tcPr>
          <w:p>
            <w:pPr>
              <w:widowControl/>
              <w:jc w:val="center"/>
              <w:rPr>
                <w:rFonts w:ascii="仿宋" w:hAnsi="仿宋" w:eastAsia="仿宋" w:cs="宋体"/>
                <w:b/>
                <w:bCs/>
                <w:kern w:val="0"/>
                <w:sz w:val="24"/>
                <w:szCs w:val="24"/>
              </w:rPr>
            </w:pPr>
            <w:ins w:id="9454" w:author="吴发菊" w:date="2024-04-18T18:30:00Z">
              <w:r>
                <w:rPr>
                  <w:rFonts w:hint="eastAsia" w:ascii="仿宋" w:hAnsi="仿宋" w:eastAsia="仿宋" w:cs="宋体"/>
                  <w:b/>
                  <w:bCs/>
                  <w:color w:val="000000"/>
                  <w:kern w:val="0"/>
                  <w:sz w:val="24"/>
                  <w:szCs w:val="24"/>
                  <w:rPrChange w:id="9455" w:author="吴发菊" w:date="2024-04-18T18:59:00Z">
                    <w:rPr>
                      <w:rFonts w:hint="eastAsia" w:ascii="仿宋" w:hAnsi="仿宋" w:eastAsia="仿宋" w:cs="宋体"/>
                      <w:b/>
                      <w:bCs/>
                      <w:color w:val="000000"/>
                      <w:kern w:val="0"/>
                      <w:sz w:val="24"/>
                      <w:szCs w:val="24"/>
                    </w:rPr>
                  </w:rPrChange>
                </w:rPr>
                <w:t>用地规模</w:t>
              </w:r>
            </w:ins>
            <w:del w:id="9456" w:author="吴发菊" w:date="2024-04-18T18:30:00Z">
              <w:r>
                <w:rPr>
                  <w:rFonts w:hint="eastAsia" w:ascii="仿宋" w:hAnsi="仿宋" w:eastAsia="仿宋" w:cs="宋体"/>
                  <w:b/>
                  <w:bCs/>
                  <w:kern w:val="0"/>
                  <w:sz w:val="24"/>
                  <w:szCs w:val="24"/>
                </w:rPr>
                <w:delText>用地规模</w:delText>
              </w:r>
            </w:del>
          </w:p>
        </w:tc>
        <w:tc>
          <w:tcPr>
            <w:tcW w:w="768" w:type="dxa"/>
            <w:vAlign w:val="center"/>
          </w:tcPr>
          <w:p>
            <w:pPr>
              <w:widowControl/>
              <w:jc w:val="center"/>
              <w:rPr>
                <w:rFonts w:ascii="仿宋" w:hAnsi="仿宋" w:eastAsia="仿宋" w:cs="宋体"/>
                <w:b/>
                <w:bCs/>
                <w:kern w:val="0"/>
                <w:sz w:val="24"/>
                <w:szCs w:val="24"/>
              </w:rPr>
            </w:pPr>
            <w:ins w:id="9457" w:author="吴发菊" w:date="2024-04-18T18:30:00Z">
              <w:r>
                <w:rPr>
                  <w:rFonts w:hint="eastAsia" w:ascii="仿宋" w:hAnsi="仿宋" w:eastAsia="仿宋" w:cs="宋体"/>
                  <w:b/>
                  <w:bCs/>
                  <w:color w:val="000000"/>
                  <w:kern w:val="0"/>
                  <w:sz w:val="24"/>
                  <w:szCs w:val="24"/>
                  <w:rPrChange w:id="9458" w:author="吴发菊" w:date="2024-04-18T18:59:00Z">
                    <w:rPr>
                      <w:rFonts w:hint="eastAsia" w:ascii="仿宋" w:hAnsi="仿宋" w:eastAsia="仿宋" w:cs="宋体"/>
                      <w:b/>
                      <w:bCs/>
                      <w:color w:val="000000"/>
                      <w:kern w:val="0"/>
                      <w:sz w:val="24"/>
                      <w:szCs w:val="24"/>
                    </w:rPr>
                  </w:rPrChange>
                </w:rPr>
                <w:t>项目级别</w:t>
              </w:r>
            </w:ins>
            <w:del w:id="9459" w:author="吴发菊" w:date="2024-04-18T18:30:00Z">
              <w:r>
                <w:rPr>
                  <w:rFonts w:hint="eastAsia" w:ascii="仿宋" w:hAnsi="仿宋" w:eastAsia="仿宋" w:cs="宋体"/>
                  <w:b/>
                  <w:bCs/>
                  <w:kern w:val="0"/>
                  <w:sz w:val="24"/>
                  <w:szCs w:val="24"/>
                </w:rPr>
                <w:delText>项目级别</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562"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w:t>
            </w:r>
          </w:p>
        </w:tc>
        <w:tc>
          <w:tcPr>
            <w:tcW w:w="993" w:type="dxa"/>
            <w:vAlign w:val="center"/>
          </w:tcPr>
          <w:p>
            <w:pPr>
              <w:widowControl/>
              <w:jc w:val="center"/>
              <w:rPr>
                <w:rFonts w:ascii="仿宋" w:hAnsi="仿宋" w:eastAsia="仿宋" w:cs="宋体"/>
                <w:kern w:val="0"/>
                <w:sz w:val="24"/>
                <w:szCs w:val="24"/>
              </w:rPr>
            </w:pPr>
            <w:ins w:id="9460" w:author="吴发菊" w:date="2024-04-10T09:58:00Z">
              <w:r>
                <w:rPr>
                  <w:rFonts w:hint="eastAsia" w:ascii="仿宋" w:hAnsi="仿宋" w:eastAsia="仿宋" w:cs="宋体"/>
                  <w:kern w:val="0"/>
                  <w:sz w:val="24"/>
                  <w:szCs w:val="24"/>
                </w:rPr>
                <w:t>吉阳区</w:t>
              </w:r>
            </w:ins>
          </w:p>
        </w:tc>
        <w:tc>
          <w:tcPr>
            <w:tcW w:w="102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少数民族传统体育训练基地</w:t>
            </w:r>
          </w:p>
        </w:tc>
        <w:tc>
          <w:tcPr>
            <w:tcW w:w="1950" w:type="dxa"/>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1、以“少数民族传统</w:t>
            </w:r>
            <w:r>
              <w:rPr>
                <w:rFonts w:hint="eastAsia" w:ascii="仿宋" w:hAnsi="仿宋" w:eastAsia="仿宋" w:cs="宋体"/>
                <w:kern w:val="0"/>
                <w:sz w:val="24"/>
                <w:szCs w:val="24"/>
              </w:rPr>
              <w:t>体育运动项目训练”为主题</w:t>
            </w:r>
          </w:p>
          <w:p>
            <w:pPr>
              <w:widowControl/>
              <w:jc w:val="left"/>
              <w:rPr>
                <w:rFonts w:ascii="仿宋" w:hAnsi="仿宋" w:eastAsia="仿宋" w:cs="宋体"/>
                <w:kern w:val="0"/>
                <w:sz w:val="24"/>
                <w:szCs w:val="24"/>
              </w:rPr>
            </w:pPr>
            <w:r>
              <w:rPr>
                <w:rFonts w:ascii="仿宋" w:hAnsi="仿宋" w:eastAsia="仿宋" w:cs="宋体"/>
                <w:kern w:val="0"/>
                <w:sz w:val="24"/>
                <w:szCs w:val="24"/>
              </w:rPr>
              <w:t>2、业态：①</w:t>
            </w:r>
            <w:r>
              <w:rPr>
                <w:rFonts w:hint="eastAsia" w:ascii="仿宋" w:hAnsi="仿宋" w:eastAsia="仿宋" w:cs="宋体"/>
                <w:kern w:val="0"/>
                <w:sz w:val="24"/>
                <w:szCs w:val="24"/>
              </w:rPr>
              <w:t>少数民族体育运动训练基地②少数民族项目体验中心</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训练基地</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政府扶持</w:t>
            </w:r>
          </w:p>
        </w:tc>
        <w:tc>
          <w:tcPr>
            <w:tcW w:w="773" w:type="dxa"/>
            <w:vAlign w:val="center"/>
          </w:tcPr>
          <w:p>
            <w:pPr>
              <w:widowControl/>
              <w:jc w:val="center"/>
              <w:rPr>
                <w:rFonts w:ascii="仿宋" w:hAnsi="仿宋" w:eastAsia="仿宋" w:cs="宋体"/>
                <w:kern w:val="0"/>
                <w:sz w:val="24"/>
                <w:szCs w:val="24"/>
              </w:rPr>
            </w:pPr>
            <w:ins w:id="9461" w:author="吴发菊" w:date="2024-04-18T18:29:00Z">
              <w:r>
                <w:rPr>
                  <w:rFonts w:hint="eastAsia" w:ascii="仿宋" w:hAnsi="仿宋" w:eastAsia="仿宋" w:cs="宋体"/>
                  <w:kern w:val="0"/>
                  <w:sz w:val="24"/>
                  <w:szCs w:val="24"/>
                </w:rPr>
                <w:t>现状提升</w:t>
              </w:r>
            </w:ins>
            <w:del w:id="9462" w:author="吴发菊" w:date="2024-04-18T18:29:00Z">
              <w:r>
                <w:rPr>
                  <w:rFonts w:hint="eastAsia" w:ascii="仿宋" w:hAnsi="仿宋" w:eastAsia="仿宋" w:cs="宋体"/>
                  <w:kern w:val="0"/>
                  <w:sz w:val="24"/>
                  <w:szCs w:val="24"/>
                </w:rPr>
                <w:delText>现状已有基础后期提升</w:delText>
              </w:r>
            </w:del>
          </w:p>
        </w:tc>
        <w:tc>
          <w:tcPr>
            <w:tcW w:w="816"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10000</w:t>
            </w:r>
            <w:r>
              <w:rPr>
                <w:rFonts w:hint="eastAsia" w:ascii="仿宋" w:hAnsi="仿宋" w:eastAsia="仿宋" w:cs="宋体"/>
                <w:kern w:val="0"/>
                <w:sz w:val="24"/>
                <w:szCs w:val="24"/>
              </w:rPr>
              <w:t>平方米</w:t>
            </w:r>
          </w:p>
        </w:tc>
        <w:tc>
          <w:tcPr>
            <w:tcW w:w="76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562"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2</w:t>
            </w:r>
          </w:p>
        </w:tc>
        <w:tc>
          <w:tcPr>
            <w:tcW w:w="993" w:type="dxa"/>
            <w:vAlign w:val="center"/>
          </w:tcPr>
          <w:p>
            <w:pPr>
              <w:widowControl/>
              <w:jc w:val="center"/>
              <w:rPr>
                <w:rFonts w:ascii="仿宋" w:hAnsi="仿宋" w:eastAsia="仿宋" w:cs="宋体"/>
                <w:kern w:val="0"/>
                <w:sz w:val="24"/>
                <w:szCs w:val="24"/>
              </w:rPr>
            </w:pPr>
            <w:ins w:id="9463" w:author="吴发菊" w:date="2024-04-10T09:58:00Z">
              <w:r>
                <w:rPr>
                  <w:rFonts w:hint="eastAsia" w:ascii="仿宋" w:hAnsi="仿宋" w:eastAsia="仿宋" w:cs="宋体"/>
                  <w:kern w:val="0"/>
                  <w:sz w:val="24"/>
                  <w:szCs w:val="24"/>
                </w:rPr>
                <w:t>海棠区、吉阳区、天涯区、崖州区、育才生态区</w:t>
              </w:r>
            </w:ins>
          </w:p>
        </w:tc>
        <w:tc>
          <w:tcPr>
            <w:tcW w:w="102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民族体育运动会</w:t>
            </w:r>
          </w:p>
        </w:tc>
        <w:tc>
          <w:tcPr>
            <w:tcW w:w="1950" w:type="dxa"/>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1、以“少数民族传统体育运动”为主题</w:t>
            </w:r>
          </w:p>
          <w:p>
            <w:pPr>
              <w:widowControl/>
              <w:jc w:val="left"/>
              <w:rPr>
                <w:rFonts w:ascii="仿宋" w:hAnsi="仿宋" w:eastAsia="仿宋" w:cs="宋体"/>
                <w:kern w:val="0"/>
                <w:sz w:val="24"/>
                <w:szCs w:val="24"/>
              </w:rPr>
            </w:pPr>
            <w:r>
              <w:rPr>
                <w:rFonts w:ascii="仿宋" w:hAnsi="仿宋" w:eastAsia="仿宋" w:cs="宋体"/>
                <w:kern w:val="0"/>
                <w:sz w:val="24"/>
                <w:szCs w:val="24"/>
              </w:rPr>
              <w:t>2、项目：花炮、珍珠球、木球、</w:t>
            </w:r>
            <w:r>
              <w:rPr>
                <w:rFonts w:hint="eastAsia" w:ascii="仿宋" w:hAnsi="仿宋" w:eastAsia="仿宋" w:cs="宋体"/>
                <w:kern w:val="0"/>
                <w:sz w:val="24"/>
                <w:szCs w:val="24"/>
              </w:rPr>
              <w:t>蹴球、键球、龙舟、独竹漂、秋千、射弩、陀螺、</w:t>
            </w:r>
            <w:del w:id="9464" w:author="吴发菊" w:date="2024-04-10T09:57:00Z">
              <w:r>
                <w:rPr>
                  <w:rFonts w:hint="eastAsia" w:ascii="仿宋" w:hAnsi="仿宋" w:eastAsia="仿宋" w:cs="宋体"/>
                  <w:kern w:val="0"/>
                  <w:sz w:val="24"/>
                  <w:szCs w:val="24"/>
                </w:rPr>
                <w:delText>押加、</w:delText>
              </w:r>
            </w:del>
            <w:r>
              <w:rPr>
                <w:rFonts w:hint="eastAsia" w:ascii="仿宋" w:hAnsi="仿宋" w:eastAsia="仿宋" w:cs="宋体"/>
                <w:kern w:val="0"/>
                <w:sz w:val="24"/>
                <w:szCs w:val="24"/>
              </w:rPr>
              <w:t>高脚竞速、板鞋竞速</w:t>
            </w:r>
            <w:del w:id="9465" w:author="吴发菊" w:date="2024-04-10T09:57:00Z">
              <w:r>
                <w:rPr>
                  <w:rFonts w:hint="eastAsia" w:ascii="仿宋" w:hAnsi="仿宋" w:eastAsia="仿宋" w:cs="宋体"/>
                  <w:kern w:val="0"/>
                  <w:sz w:val="24"/>
                  <w:szCs w:val="24"/>
                </w:rPr>
                <w:delText>、民族马术</w:delText>
              </w:r>
            </w:del>
            <w:r>
              <w:rPr>
                <w:rFonts w:hint="eastAsia" w:ascii="仿宋" w:hAnsi="仿宋" w:eastAsia="仿宋" w:cs="宋体"/>
                <w:kern w:val="0"/>
                <w:sz w:val="24"/>
                <w:szCs w:val="24"/>
              </w:rPr>
              <w:t>等</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体育训练基地</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企业自筹</w:t>
            </w:r>
            <w:r>
              <w:rPr>
                <w:rFonts w:ascii="仿宋" w:hAnsi="仿宋" w:eastAsia="仿宋" w:cs="宋体"/>
                <w:kern w:val="0"/>
                <w:sz w:val="24"/>
                <w:szCs w:val="24"/>
              </w:rPr>
              <w:t>+政府扶持</w:t>
            </w:r>
          </w:p>
        </w:tc>
        <w:tc>
          <w:tcPr>
            <w:tcW w:w="773" w:type="dxa"/>
            <w:vAlign w:val="center"/>
          </w:tcPr>
          <w:p>
            <w:pPr>
              <w:widowControl/>
              <w:jc w:val="center"/>
              <w:rPr>
                <w:rFonts w:ascii="仿宋" w:hAnsi="仿宋" w:eastAsia="仿宋" w:cs="宋体"/>
                <w:kern w:val="0"/>
                <w:sz w:val="24"/>
                <w:szCs w:val="24"/>
              </w:rPr>
            </w:pPr>
            <w:ins w:id="9466" w:author="吴发菊" w:date="2024-04-18T18:29:00Z">
              <w:r>
                <w:rPr>
                  <w:rFonts w:hint="eastAsia" w:ascii="仿宋" w:hAnsi="仿宋" w:eastAsia="仿宋" w:cs="宋体"/>
                  <w:kern w:val="0"/>
                  <w:sz w:val="24"/>
                  <w:szCs w:val="24"/>
                </w:rPr>
                <w:t>规划新增</w:t>
              </w:r>
            </w:ins>
            <w:del w:id="9467" w:author="吴发菊" w:date="2024-04-18T18:29:00Z">
              <w:r>
                <w:rPr>
                  <w:rFonts w:hint="eastAsia" w:ascii="仿宋" w:hAnsi="仿宋" w:eastAsia="仿宋" w:cs="宋体"/>
                  <w:kern w:val="0"/>
                  <w:sz w:val="24"/>
                  <w:szCs w:val="24"/>
                </w:rPr>
                <w:delText>新建</w:delText>
              </w:r>
            </w:del>
          </w:p>
        </w:tc>
        <w:tc>
          <w:tcPr>
            <w:tcW w:w="816"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10万平方米</w:t>
            </w:r>
          </w:p>
        </w:tc>
        <w:tc>
          <w:tcPr>
            <w:tcW w:w="76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562"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3</w:t>
            </w:r>
          </w:p>
        </w:tc>
        <w:tc>
          <w:tcPr>
            <w:tcW w:w="993" w:type="dxa"/>
            <w:vAlign w:val="center"/>
          </w:tcPr>
          <w:p>
            <w:pPr>
              <w:widowControl/>
              <w:jc w:val="center"/>
              <w:rPr>
                <w:rFonts w:ascii="仿宋" w:hAnsi="仿宋" w:eastAsia="仿宋" w:cs="宋体"/>
                <w:kern w:val="0"/>
                <w:sz w:val="24"/>
                <w:szCs w:val="24"/>
              </w:rPr>
            </w:pPr>
            <w:ins w:id="9468" w:author="吴发菊" w:date="2024-04-10T09:58:00Z">
              <w:r>
                <w:rPr>
                  <w:rFonts w:hint="eastAsia" w:ascii="仿宋" w:hAnsi="仿宋" w:eastAsia="仿宋" w:cs="宋体"/>
                  <w:kern w:val="0"/>
                  <w:sz w:val="24"/>
                  <w:szCs w:val="24"/>
                </w:rPr>
                <w:t>海棠区、吉阳区、天涯区、崖州区、育才生态区</w:t>
              </w:r>
            </w:ins>
          </w:p>
        </w:tc>
        <w:tc>
          <w:tcPr>
            <w:tcW w:w="102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“三月三”节庆</w:t>
            </w:r>
          </w:p>
        </w:tc>
        <w:tc>
          <w:tcPr>
            <w:tcW w:w="1950" w:type="dxa"/>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1、以“三月三活动”为主题</w:t>
            </w:r>
          </w:p>
          <w:p>
            <w:pPr>
              <w:widowControl/>
              <w:jc w:val="left"/>
              <w:rPr>
                <w:rFonts w:ascii="仿宋" w:hAnsi="仿宋" w:eastAsia="仿宋" w:cs="宋体"/>
                <w:kern w:val="0"/>
                <w:sz w:val="24"/>
                <w:szCs w:val="24"/>
              </w:rPr>
            </w:pPr>
            <w:r>
              <w:rPr>
                <w:rFonts w:ascii="仿宋" w:hAnsi="仿宋" w:eastAsia="仿宋" w:cs="宋体"/>
                <w:kern w:val="0"/>
                <w:sz w:val="24"/>
                <w:szCs w:val="24"/>
              </w:rPr>
              <w:t>2、项目：拉乌龟、</w:t>
            </w:r>
            <w:r>
              <w:rPr>
                <w:rFonts w:hint="eastAsia" w:ascii="仿宋" w:hAnsi="仿宋" w:eastAsia="仿宋" w:cs="宋体"/>
                <w:kern w:val="0"/>
                <w:sz w:val="24"/>
                <w:szCs w:val="24"/>
              </w:rPr>
              <w:t>杆打陀螺、射弩、射箭、打粉枪、荡秋千、攀藤摘花、爬杆、竹竿舞、打柴舞、爬椰子树等</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节庆活动场地</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企业自筹</w:t>
            </w:r>
            <w:r>
              <w:rPr>
                <w:rFonts w:ascii="仿宋" w:hAnsi="仿宋" w:eastAsia="仿宋" w:cs="宋体"/>
                <w:kern w:val="0"/>
                <w:sz w:val="24"/>
                <w:szCs w:val="24"/>
              </w:rPr>
              <w:t>+政府</w:t>
            </w:r>
            <w:r>
              <w:rPr>
                <w:rFonts w:hint="eastAsia" w:ascii="仿宋" w:hAnsi="仿宋" w:eastAsia="仿宋" w:cs="宋体"/>
                <w:kern w:val="0"/>
                <w:sz w:val="24"/>
                <w:szCs w:val="24"/>
              </w:rPr>
              <w:t>扶持</w:t>
            </w:r>
          </w:p>
        </w:tc>
        <w:tc>
          <w:tcPr>
            <w:tcW w:w="773" w:type="dxa"/>
            <w:vAlign w:val="center"/>
          </w:tcPr>
          <w:p>
            <w:pPr>
              <w:widowControl/>
              <w:jc w:val="center"/>
              <w:rPr>
                <w:rFonts w:ascii="仿宋" w:hAnsi="仿宋" w:eastAsia="仿宋" w:cs="宋体"/>
                <w:kern w:val="0"/>
                <w:sz w:val="24"/>
                <w:szCs w:val="24"/>
              </w:rPr>
            </w:pPr>
            <w:ins w:id="9469" w:author="吴发菊" w:date="2024-04-18T18:29:00Z">
              <w:r>
                <w:rPr>
                  <w:rFonts w:hint="eastAsia" w:ascii="仿宋" w:hAnsi="仿宋" w:eastAsia="仿宋" w:cs="宋体"/>
                  <w:kern w:val="0"/>
                  <w:sz w:val="24"/>
                  <w:szCs w:val="24"/>
                </w:rPr>
                <w:t>现状提升</w:t>
              </w:r>
            </w:ins>
            <w:del w:id="9470" w:author="吴发菊" w:date="2024-04-18T18:29:00Z">
              <w:r>
                <w:rPr>
                  <w:rFonts w:hint="eastAsia" w:ascii="仿宋" w:hAnsi="仿宋" w:eastAsia="仿宋" w:cs="宋体"/>
                  <w:kern w:val="0"/>
                  <w:sz w:val="24"/>
                  <w:szCs w:val="24"/>
                </w:rPr>
                <w:delText>现状已有基础后期提升</w:delText>
              </w:r>
            </w:del>
          </w:p>
        </w:tc>
        <w:tc>
          <w:tcPr>
            <w:tcW w:w="816"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5万平方米</w:t>
            </w:r>
          </w:p>
        </w:tc>
        <w:tc>
          <w:tcPr>
            <w:tcW w:w="76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562"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4</w:t>
            </w:r>
          </w:p>
        </w:tc>
        <w:tc>
          <w:tcPr>
            <w:tcW w:w="993" w:type="dxa"/>
            <w:vAlign w:val="center"/>
          </w:tcPr>
          <w:p>
            <w:pPr>
              <w:widowControl/>
              <w:jc w:val="center"/>
              <w:rPr>
                <w:rFonts w:ascii="仿宋" w:hAnsi="仿宋" w:eastAsia="仿宋" w:cs="宋体"/>
                <w:kern w:val="0"/>
                <w:sz w:val="24"/>
                <w:szCs w:val="24"/>
              </w:rPr>
            </w:pPr>
            <w:ins w:id="9471" w:author="吴发菊" w:date="2024-04-10T09:58:00Z">
              <w:r>
                <w:rPr>
                  <w:rFonts w:hint="eastAsia" w:ascii="仿宋" w:hAnsi="仿宋" w:eastAsia="仿宋" w:cs="宋体"/>
                  <w:kern w:val="0"/>
                  <w:sz w:val="24"/>
                  <w:szCs w:val="24"/>
                </w:rPr>
                <w:t>海棠区、吉阳区、天涯区、崖州区、育才生态区</w:t>
              </w:r>
            </w:ins>
          </w:p>
        </w:tc>
        <w:tc>
          <w:tcPr>
            <w:tcW w:w="102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民俗运动体验旅游月</w:t>
            </w:r>
          </w:p>
        </w:tc>
        <w:tc>
          <w:tcPr>
            <w:tcW w:w="1950" w:type="dxa"/>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1、以“民俗运动体验”为主题</w:t>
            </w:r>
          </w:p>
          <w:p>
            <w:pPr>
              <w:widowControl/>
              <w:jc w:val="left"/>
              <w:rPr>
                <w:rFonts w:ascii="仿宋" w:hAnsi="仿宋" w:eastAsia="仿宋" w:cs="宋体"/>
                <w:kern w:val="0"/>
                <w:sz w:val="24"/>
                <w:szCs w:val="24"/>
              </w:rPr>
            </w:pPr>
            <w:r>
              <w:rPr>
                <w:rFonts w:ascii="仿宋" w:hAnsi="仿宋" w:eastAsia="仿宋" w:cs="宋体"/>
                <w:kern w:val="0"/>
                <w:sz w:val="24"/>
                <w:szCs w:val="24"/>
              </w:rPr>
              <w:t>2、项目：①弓箭射击、顶杠、打陀螺、爬杆、拉乌龟等体育竞赛项目②骑牛赛跑、荡秋千、摔跤和跳打柴舞等娱乐活动</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娱乐活动场地</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政府扶持</w:t>
            </w:r>
          </w:p>
        </w:tc>
        <w:tc>
          <w:tcPr>
            <w:tcW w:w="773" w:type="dxa"/>
            <w:vAlign w:val="center"/>
          </w:tcPr>
          <w:p>
            <w:pPr>
              <w:widowControl/>
              <w:jc w:val="center"/>
              <w:rPr>
                <w:rFonts w:ascii="仿宋" w:hAnsi="仿宋" w:eastAsia="仿宋" w:cs="宋体"/>
                <w:kern w:val="0"/>
                <w:sz w:val="24"/>
                <w:szCs w:val="24"/>
              </w:rPr>
            </w:pPr>
            <w:ins w:id="9472" w:author="吴发菊" w:date="2024-04-18T18:29:00Z">
              <w:r>
                <w:rPr>
                  <w:rFonts w:hint="eastAsia" w:ascii="仿宋" w:hAnsi="仿宋" w:eastAsia="仿宋" w:cs="宋体"/>
                  <w:kern w:val="0"/>
                  <w:sz w:val="24"/>
                  <w:szCs w:val="24"/>
                </w:rPr>
                <w:t>规划新增</w:t>
              </w:r>
            </w:ins>
            <w:del w:id="9473" w:author="吴发菊" w:date="2024-04-18T18:29:00Z">
              <w:r>
                <w:rPr>
                  <w:rFonts w:hint="eastAsia" w:ascii="仿宋" w:hAnsi="仿宋" w:eastAsia="仿宋" w:cs="宋体"/>
                  <w:kern w:val="0"/>
                  <w:sz w:val="24"/>
                  <w:szCs w:val="24"/>
                </w:rPr>
                <w:delText>新建</w:delText>
              </w:r>
            </w:del>
          </w:p>
        </w:tc>
        <w:tc>
          <w:tcPr>
            <w:tcW w:w="816"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1万平方米</w:t>
            </w:r>
          </w:p>
        </w:tc>
        <w:tc>
          <w:tcPr>
            <w:tcW w:w="76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562"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5</w:t>
            </w:r>
          </w:p>
        </w:tc>
        <w:tc>
          <w:tcPr>
            <w:tcW w:w="993" w:type="dxa"/>
            <w:vAlign w:val="center"/>
          </w:tcPr>
          <w:p>
            <w:pPr>
              <w:widowControl/>
              <w:jc w:val="center"/>
              <w:rPr>
                <w:rFonts w:ascii="仿宋" w:hAnsi="仿宋" w:eastAsia="仿宋" w:cs="宋体"/>
                <w:kern w:val="0"/>
                <w:sz w:val="24"/>
                <w:szCs w:val="24"/>
              </w:rPr>
            </w:pPr>
            <w:ins w:id="9474" w:author="吴发菊" w:date="2024-04-10T09:58:00Z">
              <w:r>
                <w:rPr>
                  <w:rFonts w:hint="eastAsia" w:ascii="仿宋" w:hAnsi="仿宋" w:eastAsia="仿宋" w:cs="宋体"/>
                  <w:kern w:val="0"/>
                  <w:sz w:val="24"/>
                  <w:szCs w:val="24"/>
                </w:rPr>
                <w:t>海棠区、吉阳区、天涯区、崖州区、育才生态区</w:t>
              </w:r>
            </w:ins>
          </w:p>
        </w:tc>
        <w:tc>
          <w:tcPr>
            <w:tcW w:w="102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少数民族趣味农事体验村</w:t>
            </w:r>
          </w:p>
        </w:tc>
        <w:tc>
          <w:tcPr>
            <w:tcW w:w="1950" w:type="dxa"/>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1、以“农事活动体验”为主题</w:t>
            </w:r>
          </w:p>
          <w:p>
            <w:pPr>
              <w:widowControl/>
              <w:jc w:val="left"/>
              <w:rPr>
                <w:rFonts w:ascii="仿宋" w:hAnsi="仿宋" w:eastAsia="仿宋" w:cs="宋体"/>
                <w:kern w:val="0"/>
                <w:sz w:val="24"/>
                <w:szCs w:val="24"/>
              </w:rPr>
            </w:pPr>
            <w:r>
              <w:rPr>
                <w:rFonts w:ascii="仿宋" w:hAnsi="仿宋" w:eastAsia="仿宋" w:cs="宋体"/>
                <w:kern w:val="0"/>
                <w:sz w:val="24"/>
                <w:szCs w:val="24"/>
              </w:rPr>
              <w:t>2、项目：爬椰树、摘槟榔、踩水车、赶小猪等</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民族特色村寨</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政府扶持</w:t>
            </w:r>
          </w:p>
        </w:tc>
        <w:tc>
          <w:tcPr>
            <w:tcW w:w="773" w:type="dxa"/>
            <w:vAlign w:val="center"/>
          </w:tcPr>
          <w:p>
            <w:pPr>
              <w:widowControl/>
              <w:jc w:val="center"/>
              <w:rPr>
                <w:rFonts w:ascii="仿宋" w:hAnsi="仿宋" w:eastAsia="仿宋" w:cs="宋体"/>
                <w:kern w:val="0"/>
                <w:sz w:val="24"/>
                <w:szCs w:val="24"/>
              </w:rPr>
            </w:pPr>
            <w:ins w:id="9475" w:author="吴发菊" w:date="2024-04-18T18:29:00Z">
              <w:r>
                <w:rPr>
                  <w:rFonts w:hint="eastAsia" w:ascii="仿宋" w:hAnsi="仿宋" w:eastAsia="仿宋" w:cs="宋体"/>
                  <w:kern w:val="0"/>
                  <w:sz w:val="24"/>
                  <w:szCs w:val="24"/>
                </w:rPr>
                <w:t>规划新增</w:t>
              </w:r>
            </w:ins>
            <w:del w:id="9476" w:author="吴发菊" w:date="2024-04-18T18:29:00Z">
              <w:r>
                <w:rPr>
                  <w:rFonts w:hint="eastAsia" w:ascii="仿宋" w:hAnsi="仿宋" w:eastAsia="仿宋" w:cs="宋体"/>
                  <w:kern w:val="0"/>
                  <w:sz w:val="24"/>
                  <w:szCs w:val="24"/>
                </w:rPr>
                <w:delText>新建</w:delText>
              </w:r>
            </w:del>
          </w:p>
        </w:tc>
        <w:tc>
          <w:tcPr>
            <w:tcW w:w="816"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15公顷</w:t>
            </w:r>
          </w:p>
        </w:tc>
        <w:tc>
          <w:tcPr>
            <w:tcW w:w="76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del w:id="9477" w:author="吴发菊" w:date="2024-04-10T09:57:00Z"/>
        </w:trPr>
        <w:tc>
          <w:tcPr>
            <w:tcW w:w="562" w:type="dxa"/>
            <w:vAlign w:val="center"/>
          </w:tcPr>
          <w:p>
            <w:pPr>
              <w:widowControl/>
              <w:jc w:val="center"/>
              <w:rPr>
                <w:del w:id="9478" w:author="吴发菊" w:date="2024-04-10T09:57:00Z"/>
                <w:rFonts w:ascii="仿宋" w:hAnsi="仿宋" w:eastAsia="仿宋" w:cs="宋体"/>
                <w:kern w:val="0"/>
                <w:sz w:val="24"/>
                <w:szCs w:val="24"/>
              </w:rPr>
            </w:pPr>
            <w:del w:id="9479" w:author="吴发菊" w:date="2024-04-10T09:57:00Z">
              <w:r>
                <w:rPr>
                  <w:rFonts w:ascii="仿宋" w:hAnsi="仿宋" w:eastAsia="仿宋" w:cs="宋体"/>
                  <w:kern w:val="0"/>
                  <w:sz w:val="24"/>
                  <w:szCs w:val="24"/>
                </w:rPr>
                <w:delText>6</w:delText>
              </w:r>
            </w:del>
          </w:p>
        </w:tc>
        <w:tc>
          <w:tcPr>
            <w:tcW w:w="993" w:type="dxa"/>
            <w:vAlign w:val="center"/>
          </w:tcPr>
          <w:p>
            <w:pPr>
              <w:widowControl/>
              <w:jc w:val="center"/>
              <w:rPr>
                <w:rFonts w:ascii="仿宋" w:hAnsi="仿宋" w:eastAsia="仿宋" w:cs="宋体"/>
                <w:kern w:val="0"/>
                <w:sz w:val="24"/>
                <w:szCs w:val="24"/>
              </w:rPr>
            </w:pPr>
            <w:ins w:id="9480" w:author="吴发菊" w:date="2024-04-10T09:58:00Z">
              <w:r>
                <w:rPr>
                  <w:rFonts w:hint="eastAsia" w:ascii="仿宋" w:hAnsi="仿宋" w:eastAsia="仿宋" w:cs="宋体"/>
                  <w:kern w:val="0"/>
                  <w:sz w:val="24"/>
                  <w:szCs w:val="24"/>
                </w:rPr>
                <w:t>吉阳区</w:t>
              </w:r>
            </w:ins>
          </w:p>
        </w:tc>
        <w:tc>
          <w:tcPr>
            <w:tcW w:w="1026" w:type="dxa"/>
            <w:vAlign w:val="center"/>
          </w:tcPr>
          <w:p>
            <w:pPr>
              <w:widowControl/>
              <w:jc w:val="center"/>
              <w:rPr>
                <w:del w:id="9481" w:author="吴发菊" w:date="2024-04-10T09:57:00Z"/>
                <w:rFonts w:ascii="仿宋" w:hAnsi="仿宋" w:eastAsia="仿宋" w:cs="宋体"/>
                <w:kern w:val="0"/>
                <w:sz w:val="24"/>
                <w:szCs w:val="24"/>
              </w:rPr>
            </w:pPr>
            <w:del w:id="9482" w:author="吴发菊" w:date="2024-04-10T09:57:00Z">
              <w:r>
                <w:rPr>
                  <w:rFonts w:hint="eastAsia" w:ascii="仿宋" w:hAnsi="仿宋" w:eastAsia="仿宋" w:cs="宋体"/>
                  <w:kern w:val="0"/>
                  <w:sz w:val="24"/>
                  <w:szCs w:val="24"/>
                </w:rPr>
                <w:delText>马术训练及表演</w:delText>
              </w:r>
            </w:del>
          </w:p>
        </w:tc>
        <w:tc>
          <w:tcPr>
            <w:tcW w:w="1950" w:type="dxa"/>
            <w:vAlign w:val="center"/>
          </w:tcPr>
          <w:p>
            <w:pPr>
              <w:widowControl/>
              <w:jc w:val="left"/>
              <w:rPr>
                <w:del w:id="9483" w:author="吴发菊" w:date="2024-04-10T09:57:00Z"/>
                <w:rFonts w:ascii="仿宋" w:hAnsi="仿宋" w:eastAsia="仿宋" w:cs="宋体"/>
                <w:kern w:val="0"/>
                <w:sz w:val="24"/>
                <w:szCs w:val="24"/>
              </w:rPr>
            </w:pPr>
            <w:del w:id="9484" w:author="吴发菊" w:date="2024-04-10T09:57:00Z">
              <w:r>
                <w:rPr>
                  <w:rFonts w:ascii="仿宋" w:hAnsi="仿宋" w:eastAsia="仿宋" w:cs="宋体"/>
                  <w:kern w:val="0"/>
                  <w:sz w:val="24"/>
                  <w:szCs w:val="24"/>
                </w:rPr>
                <w:delText>1、以“马术训练”为主题</w:delText>
              </w:r>
            </w:del>
          </w:p>
          <w:p>
            <w:pPr>
              <w:widowControl/>
              <w:jc w:val="left"/>
              <w:rPr>
                <w:del w:id="9485" w:author="吴发菊" w:date="2024-04-10T09:57:00Z"/>
                <w:rFonts w:ascii="仿宋" w:hAnsi="仿宋" w:eastAsia="仿宋" w:cs="宋体"/>
                <w:kern w:val="0"/>
                <w:sz w:val="24"/>
                <w:szCs w:val="24"/>
              </w:rPr>
            </w:pPr>
            <w:del w:id="9486" w:author="吴发菊" w:date="2024-04-10T09:57:00Z">
              <w:r>
                <w:rPr>
                  <w:rFonts w:ascii="仿宋" w:hAnsi="仿宋" w:eastAsia="仿宋" w:cs="宋体"/>
                  <w:kern w:val="0"/>
                  <w:sz w:val="24"/>
                  <w:szCs w:val="24"/>
                </w:rPr>
                <w:delText>2、业态：①马术训练②马术表演③赛马活动</w:delText>
              </w:r>
            </w:del>
          </w:p>
        </w:tc>
        <w:tc>
          <w:tcPr>
            <w:tcW w:w="709" w:type="dxa"/>
            <w:vAlign w:val="center"/>
          </w:tcPr>
          <w:p>
            <w:pPr>
              <w:widowControl/>
              <w:jc w:val="center"/>
              <w:rPr>
                <w:del w:id="9487" w:author="吴发菊" w:date="2024-04-10T09:57:00Z"/>
                <w:rFonts w:ascii="仿宋" w:hAnsi="仿宋" w:eastAsia="仿宋" w:cs="宋体"/>
                <w:kern w:val="0"/>
                <w:sz w:val="24"/>
                <w:szCs w:val="24"/>
              </w:rPr>
            </w:pPr>
            <w:del w:id="9488" w:author="吴发菊" w:date="2024-04-10T09:57:00Z">
              <w:r>
                <w:rPr>
                  <w:rFonts w:hint="eastAsia" w:ascii="仿宋" w:hAnsi="仿宋" w:eastAsia="仿宋" w:cs="宋体"/>
                  <w:kern w:val="0"/>
                  <w:sz w:val="24"/>
                  <w:szCs w:val="24"/>
                </w:rPr>
                <w:delText>马术训练跑马场</w:delText>
              </w:r>
            </w:del>
          </w:p>
        </w:tc>
        <w:tc>
          <w:tcPr>
            <w:tcW w:w="709" w:type="dxa"/>
            <w:vAlign w:val="center"/>
          </w:tcPr>
          <w:p>
            <w:pPr>
              <w:widowControl/>
              <w:jc w:val="center"/>
              <w:rPr>
                <w:del w:id="9489" w:author="吴发菊" w:date="2024-04-10T09:57:00Z"/>
                <w:rFonts w:ascii="仿宋" w:hAnsi="仿宋" w:eastAsia="仿宋" w:cs="宋体"/>
                <w:kern w:val="0"/>
                <w:sz w:val="24"/>
                <w:szCs w:val="24"/>
              </w:rPr>
            </w:pPr>
            <w:del w:id="9490" w:author="吴发菊" w:date="2024-04-10T09:57:00Z">
              <w:r>
                <w:rPr>
                  <w:rFonts w:hint="eastAsia" w:ascii="仿宋" w:hAnsi="仿宋" w:eastAsia="仿宋" w:cs="宋体"/>
                  <w:kern w:val="0"/>
                  <w:sz w:val="24"/>
                  <w:szCs w:val="24"/>
                </w:rPr>
                <w:delText>招商引资</w:delText>
              </w:r>
            </w:del>
          </w:p>
        </w:tc>
        <w:tc>
          <w:tcPr>
            <w:tcW w:w="773" w:type="dxa"/>
            <w:vAlign w:val="center"/>
          </w:tcPr>
          <w:p>
            <w:pPr>
              <w:widowControl/>
              <w:jc w:val="center"/>
              <w:rPr>
                <w:del w:id="9491" w:author="吴发菊" w:date="2024-04-10T09:57:00Z"/>
                <w:rFonts w:ascii="仿宋" w:hAnsi="仿宋" w:eastAsia="仿宋" w:cs="宋体"/>
                <w:kern w:val="0"/>
                <w:sz w:val="24"/>
                <w:szCs w:val="24"/>
              </w:rPr>
            </w:pPr>
            <w:del w:id="9492" w:author="吴发菊" w:date="2024-04-10T09:57:00Z">
              <w:r>
                <w:rPr>
                  <w:rFonts w:hint="eastAsia" w:ascii="仿宋" w:hAnsi="仿宋" w:eastAsia="仿宋" w:cs="宋体"/>
                  <w:kern w:val="0"/>
                  <w:sz w:val="24"/>
                  <w:szCs w:val="24"/>
                </w:rPr>
                <w:delText>新建</w:delText>
              </w:r>
            </w:del>
          </w:p>
        </w:tc>
        <w:tc>
          <w:tcPr>
            <w:tcW w:w="816" w:type="dxa"/>
            <w:vAlign w:val="center"/>
          </w:tcPr>
          <w:p>
            <w:pPr>
              <w:widowControl/>
              <w:jc w:val="center"/>
              <w:rPr>
                <w:del w:id="9493" w:author="吴发菊" w:date="2024-04-10T09:57:00Z"/>
                <w:rFonts w:ascii="仿宋" w:hAnsi="仿宋" w:eastAsia="仿宋" w:cs="宋体"/>
                <w:kern w:val="0"/>
                <w:sz w:val="24"/>
                <w:szCs w:val="24"/>
              </w:rPr>
            </w:pPr>
            <w:del w:id="9494" w:author="吴发菊" w:date="2024-04-10T09:57:00Z">
              <w:r>
                <w:rPr>
                  <w:rFonts w:ascii="仿宋" w:hAnsi="仿宋" w:eastAsia="仿宋" w:cs="宋体"/>
                  <w:kern w:val="0"/>
                  <w:sz w:val="24"/>
                  <w:szCs w:val="24"/>
                </w:rPr>
                <w:delText>20公顷</w:delText>
              </w:r>
            </w:del>
          </w:p>
        </w:tc>
        <w:tc>
          <w:tcPr>
            <w:tcW w:w="768" w:type="dxa"/>
            <w:vAlign w:val="center"/>
          </w:tcPr>
          <w:p>
            <w:pPr>
              <w:widowControl/>
              <w:jc w:val="center"/>
              <w:rPr>
                <w:del w:id="9495" w:author="吴发菊" w:date="2024-04-10T09:57:00Z"/>
                <w:rFonts w:ascii="仿宋" w:hAnsi="仿宋" w:eastAsia="仿宋" w:cs="宋体"/>
                <w:kern w:val="0"/>
                <w:sz w:val="24"/>
                <w:szCs w:val="24"/>
              </w:rPr>
            </w:pPr>
            <w:del w:id="9496" w:author="吴发菊" w:date="2024-04-10T09:57:00Z">
              <w:r>
                <w:rPr>
                  <w:rFonts w:hint="eastAsia" w:ascii="仿宋" w:hAnsi="仿宋" w:eastAsia="仿宋" w:cs="宋体"/>
                  <w:kern w:val="0"/>
                  <w:sz w:val="24"/>
                  <w:szCs w:val="24"/>
                </w:rPr>
                <w:delText>一般项目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562" w:type="dxa"/>
            <w:vAlign w:val="center"/>
          </w:tcPr>
          <w:p>
            <w:pPr>
              <w:widowControl/>
              <w:jc w:val="center"/>
              <w:rPr>
                <w:rFonts w:ascii="仿宋" w:hAnsi="仿宋" w:eastAsia="仿宋" w:cs="宋体"/>
                <w:kern w:val="0"/>
                <w:sz w:val="24"/>
                <w:szCs w:val="24"/>
              </w:rPr>
            </w:pPr>
            <w:del w:id="9497" w:author="吴发菊" w:date="2024-04-10T09:57:00Z">
              <w:r>
                <w:rPr>
                  <w:rFonts w:ascii="仿宋" w:hAnsi="仿宋" w:eastAsia="仿宋" w:cs="宋体"/>
                  <w:kern w:val="0"/>
                  <w:sz w:val="24"/>
                  <w:szCs w:val="24"/>
                </w:rPr>
                <w:delText>7</w:delText>
              </w:r>
            </w:del>
            <w:ins w:id="9498" w:author="吴发菊" w:date="2024-04-10T09:57:00Z">
              <w:r>
                <w:rPr>
                  <w:rFonts w:hint="eastAsia" w:ascii="仿宋" w:hAnsi="仿宋" w:eastAsia="仿宋" w:cs="宋体"/>
                  <w:kern w:val="0"/>
                  <w:sz w:val="24"/>
                  <w:szCs w:val="24"/>
                </w:rPr>
                <w:t>6</w:t>
              </w:r>
            </w:ins>
          </w:p>
        </w:tc>
        <w:tc>
          <w:tcPr>
            <w:tcW w:w="993" w:type="dxa"/>
            <w:vAlign w:val="center"/>
          </w:tcPr>
          <w:p>
            <w:pPr>
              <w:widowControl/>
              <w:jc w:val="center"/>
              <w:rPr>
                <w:rFonts w:ascii="仿宋" w:hAnsi="仿宋" w:eastAsia="仿宋" w:cs="宋体"/>
                <w:kern w:val="0"/>
                <w:sz w:val="24"/>
                <w:szCs w:val="24"/>
              </w:rPr>
            </w:pPr>
            <w:ins w:id="9499" w:author="吴发菊" w:date="2024-04-10T09:58:00Z">
              <w:r>
                <w:rPr>
                  <w:rFonts w:hint="eastAsia" w:ascii="仿宋" w:hAnsi="仿宋" w:eastAsia="仿宋" w:cs="宋体"/>
                  <w:kern w:val="0"/>
                  <w:sz w:val="24"/>
                  <w:szCs w:val="24"/>
                </w:rPr>
                <w:t>育才生态区</w:t>
              </w:r>
            </w:ins>
          </w:p>
        </w:tc>
        <w:tc>
          <w:tcPr>
            <w:tcW w:w="102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民族运动巅峰体验营</w:t>
            </w:r>
          </w:p>
        </w:tc>
        <w:tc>
          <w:tcPr>
            <w:tcW w:w="1950" w:type="dxa"/>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1、以“巅峰运动体验”为主题</w:t>
            </w:r>
          </w:p>
          <w:p>
            <w:pPr>
              <w:widowControl/>
              <w:jc w:val="left"/>
              <w:rPr>
                <w:rFonts w:ascii="仿宋" w:hAnsi="仿宋" w:eastAsia="仿宋" w:cs="宋体"/>
                <w:kern w:val="0"/>
                <w:sz w:val="24"/>
                <w:szCs w:val="24"/>
              </w:rPr>
            </w:pPr>
            <w:r>
              <w:rPr>
                <w:rFonts w:ascii="仿宋" w:hAnsi="仿宋" w:eastAsia="仿宋" w:cs="宋体"/>
                <w:kern w:val="0"/>
                <w:sz w:val="24"/>
                <w:szCs w:val="24"/>
              </w:rPr>
              <w:t>2、业态：登山、滑索速降、溯溪、攀爬、传统射箭、板鞋竞速等运动体验</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巅峰运动体验营</w:t>
            </w:r>
          </w:p>
        </w:tc>
        <w:tc>
          <w:tcPr>
            <w:tcW w:w="709"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招商引资</w:t>
            </w:r>
          </w:p>
        </w:tc>
        <w:tc>
          <w:tcPr>
            <w:tcW w:w="773" w:type="dxa"/>
            <w:vAlign w:val="center"/>
          </w:tcPr>
          <w:p>
            <w:pPr>
              <w:widowControl/>
              <w:jc w:val="center"/>
              <w:rPr>
                <w:rFonts w:ascii="仿宋" w:hAnsi="仿宋" w:eastAsia="仿宋" w:cs="宋体"/>
                <w:kern w:val="0"/>
                <w:sz w:val="24"/>
                <w:szCs w:val="24"/>
              </w:rPr>
            </w:pPr>
            <w:ins w:id="9500" w:author="吴发菊" w:date="2024-04-18T18:29:00Z">
              <w:r>
                <w:rPr>
                  <w:rFonts w:hint="eastAsia" w:ascii="仿宋" w:hAnsi="仿宋" w:eastAsia="仿宋" w:cs="宋体"/>
                  <w:kern w:val="0"/>
                  <w:sz w:val="24"/>
                  <w:szCs w:val="24"/>
                </w:rPr>
                <w:t>规划新增</w:t>
              </w:r>
            </w:ins>
            <w:del w:id="9501" w:author="吴发菊" w:date="2024-04-18T18:29:00Z">
              <w:r>
                <w:rPr>
                  <w:rFonts w:hint="eastAsia" w:ascii="仿宋" w:hAnsi="仿宋" w:eastAsia="仿宋" w:cs="宋体"/>
                  <w:kern w:val="0"/>
                  <w:sz w:val="24"/>
                  <w:szCs w:val="24"/>
                </w:rPr>
                <w:delText>新建</w:delText>
              </w:r>
            </w:del>
          </w:p>
        </w:tc>
        <w:tc>
          <w:tcPr>
            <w:tcW w:w="816"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20公顷</w:t>
            </w:r>
          </w:p>
        </w:tc>
        <w:tc>
          <w:tcPr>
            <w:tcW w:w="76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一般项目</w:t>
            </w:r>
          </w:p>
        </w:tc>
      </w:tr>
    </w:tbl>
    <w:p>
      <w:pPr>
        <w:rPr>
          <w:ins w:id="9502" w:author="吴发菊" w:date="2024-04-10T15:09:00Z"/>
          <w:rFonts w:ascii="楷体" w:hAnsi="楷体" w:eastAsia="楷体" w:cs="仿宋"/>
          <w:sz w:val="32"/>
          <w:szCs w:val="32"/>
        </w:rPr>
      </w:pPr>
    </w:p>
    <w:p>
      <w:pPr>
        <w:rPr>
          <w:ins w:id="9503" w:author="吴发菊" w:date="2024-04-10T15:38:00Z"/>
          <w:rFonts w:ascii="楷体" w:hAnsi="楷体" w:eastAsia="楷体" w:cs="仿宋"/>
          <w:sz w:val="32"/>
          <w:szCs w:val="32"/>
        </w:rPr>
      </w:pPr>
    </w:p>
    <w:p>
      <w:pPr>
        <w:rPr>
          <w:ins w:id="9504" w:author="吴发菊" w:date="2024-04-10T15:55:00Z"/>
          <w:rFonts w:ascii="楷体" w:hAnsi="楷体" w:eastAsia="楷体" w:cs="仿宋"/>
          <w:sz w:val="32"/>
          <w:szCs w:val="32"/>
        </w:rPr>
      </w:pPr>
    </w:p>
    <w:p>
      <w:pPr>
        <w:rPr>
          <w:rFonts w:ascii="楷体" w:hAnsi="楷体" w:eastAsia="楷体" w:cs="仿宋"/>
          <w:sz w:val="32"/>
          <w:szCs w:val="32"/>
        </w:rPr>
      </w:pPr>
    </w:p>
    <w:p/>
    <w:p>
      <w:pPr>
        <w:rPr>
          <w:ins w:id="9505" w:author="吴发菊" w:date="2024-04-18T18:37:00Z"/>
        </w:rPr>
      </w:pPr>
    </w:p>
    <w:p>
      <w:pPr>
        <w:rPr>
          <w:ins w:id="9506" w:author="吴发菊" w:date="2024-04-18T18:37:00Z"/>
        </w:rPr>
      </w:pPr>
    </w:p>
    <w:p>
      <w:pPr>
        <w:rPr>
          <w:ins w:id="9507" w:author="吴发菊" w:date="2024-04-18T18:37:00Z"/>
        </w:rPr>
      </w:pPr>
    </w:p>
    <w:p>
      <w:pPr>
        <w:rPr>
          <w:ins w:id="9508" w:author="吴发菊" w:date="2024-04-18T18:37:00Z"/>
        </w:rPr>
      </w:pPr>
    </w:p>
    <w:p>
      <w:pPr>
        <w:rPr>
          <w:ins w:id="9509" w:author="吴发菊" w:date="2024-04-18T18:37:00Z"/>
        </w:rPr>
      </w:pPr>
    </w:p>
    <w:p>
      <w:pPr>
        <w:rPr>
          <w:ins w:id="9510" w:author="吴发菊" w:date="2024-04-18T18:37:00Z"/>
        </w:rPr>
      </w:pPr>
    </w:p>
    <w:p>
      <w:pPr>
        <w:rPr>
          <w:ins w:id="9511" w:author="吴发菊" w:date="2024-04-18T18:37:00Z"/>
        </w:rPr>
      </w:pPr>
    </w:p>
    <w:p>
      <w:pPr>
        <w:rPr>
          <w:ins w:id="9512" w:author="吴发菊" w:date="2024-04-18T18:37:00Z"/>
        </w:rPr>
      </w:pPr>
    </w:p>
    <w:p>
      <w:pPr>
        <w:rPr>
          <w:ins w:id="9513" w:author="吴发菊" w:date="2024-04-18T18:37:00Z"/>
        </w:rPr>
      </w:pPr>
    </w:p>
    <w:p/>
    <w:p/>
    <w:p>
      <w:pPr>
        <w:pStyle w:val="2"/>
        <w:spacing w:before="240" w:after="240" w:line="360" w:lineRule="auto"/>
        <w:rPr>
          <w:rFonts w:ascii="楷体" w:hAnsi="楷体" w:eastAsia="楷体" w:cs="仿宋"/>
          <w:sz w:val="32"/>
          <w:szCs w:val="32"/>
        </w:rPr>
      </w:pPr>
      <w:bookmarkStart w:id="166" w:name="_Toc164358063"/>
      <w:r>
        <w:rPr>
          <w:rFonts w:hint="eastAsia" w:ascii="楷体" w:hAnsi="楷体" w:eastAsia="楷体" w:cs="仿宋"/>
          <w:sz w:val="32"/>
          <w:szCs w:val="32"/>
        </w:rPr>
        <w:t>附表</w:t>
      </w:r>
      <w:del w:id="9514" w:author="吴发菊" w:date="2024-04-19T18:39:00Z">
        <w:r>
          <w:rPr>
            <w:rFonts w:hint="eastAsia" w:ascii="楷体" w:hAnsi="楷体" w:eastAsia="楷体" w:cs="仿宋"/>
            <w:sz w:val="32"/>
            <w:szCs w:val="32"/>
          </w:rPr>
          <w:delText>六</w:delText>
        </w:r>
      </w:del>
      <w:ins w:id="9515" w:author="吴发菊" w:date="2024-04-19T18:39:00Z">
        <w:r>
          <w:rPr>
            <w:rFonts w:hint="eastAsia" w:ascii="楷体" w:hAnsi="楷体" w:eastAsia="楷体" w:cs="仿宋"/>
            <w:sz w:val="32"/>
            <w:szCs w:val="32"/>
          </w:rPr>
          <w:t>五</w:t>
        </w:r>
      </w:ins>
      <w:r>
        <w:rPr>
          <w:rFonts w:hint="eastAsia" w:ascii="楷体" w:hAnsi="楷体" w:eastAsia="楷体" w:cs="仿宋"/>
          <w:sz w:val="32"/>
          <w:szCs w:val="32"/>
        </w:rPr>
        <w:t>：三亚提升型赛事活动表</w:t>
      </w:r>
      <w:bookmarkEnd w:id="166"/>
    </w:p>
    <w:tbl>
      <w:tblPr>
        <w:tblStyle w:val="27"/>
        <w:tblW w:w="8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09"/>
        <w:gridCol w:w="1842"/>
        <w:gridCol w:w="198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tblHeader/>
        </w:trPr>
        <w:tc>
          <w:tcPr>
            <w:tcW w:w="846"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类型</w:t>
            </w:r>
          </w:p>
        </w:tc>
        <w:tc>
          <w:tcPr>
            <w:tcW w:w="709" w:type="dxa"/>
            <w:vAlign w:val="center"/>
          </w:tcPr>
          <w:p>
            <w:pPr>
              <w:widowControl/>
              <w:jc w:val="center"/>
              <w:rPr>
                <w:rFonts w:ascii="仿宋" w:hAnsi="仿宋" w:eastAsia="仿宋" w:cs="宋体"/>
                <w:b/>
                <w:bCs/>
                <w:kern w:val="0"/>
                <w:sz w:val="24"/>
                <w:szCs w:val="24"/>
              </w:rPr>
            </w:pPr>
            <w:ins w:id="9516" w:author="吴发菊" w:date="2024-04-10T15:39:00Z">
              <w:r>
                <w:rPr>
                  <w:rFonts w:hint="eastAsia" w:ascii="仿宋" w:hAnsi="仿宋" w:eastAsia="仿宋" w:cs="宋体"/>
                  <w:b/>
                  <w:bCs/>
                  <w:kern w:val="0"/>
                  <w:sz w:val="24"/>
                  <w:szCs w:val="24"/>
                </w:rPr>
                <w:t>序号</w:t>
              </w:r>
            </w:ins>
          </w:p>
        </w:tc>
        <w:tc>
          <w:tcPr>
            <w:tcW w:w="1842"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名称</w:t>
            </w:r>
          </w:p>
        </w:tc>
        <w:tc>
          <w:tcPr>
            <w:tcW w:w="1985"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内容</w:t>
            </w:r>
          </w:p>
        </w:tc>
        <w:tc>
          <w:tcPr>
            <w:tcW w:w="2977"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restart"/>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水上运动</w:t>
            </w:r>
          </w:p>
        </w:tc>
        <w:tc>
          <w:tcPr>
            <w:tcW w:w="709" w:type="dxa"/>
            <w:vAlign w:val="center"/>
          </w:tcPr>
          <w:p>
            <w:pPr>
              <w:widowControl/>
              <w:jc w:val="center"/>
              <w:rPr>
                <w:rFonts w:ascii="仿宋" w:hAnsi="仿宋" w:eastAsia="仿宋" w:cs="宋体"/>
                <w:kern w:val="0"/>
                <w:sz w:val="24"/>
                <w:szCs w:val="24"/>
              </w:rPr>
            </w:pPr>
            <w:ins w:id="9517" w:author="吴发菊" w:date="2024-04-10T15:39:00Z">
              <w:r>
                <w:rPr>
                  <w:rFonts w:hint="eastAsia" w:ascii="仿宋" w:hAnsi="仿宋" w:eastAsia="仿宋" w:cs="宋体"/>
                  <w:kern w:val="0"/>
                  <w:sz w:val="24"/>
                  <w:szCs w:val="24"/>
                </w:rPr>
                <w:t>1</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沃尔沃环球帆船赛三亚站</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18" w:author="吴发菊" w:date="2024-04-10T15:39:00Z">
              <w:r>
                <w:rPr>
                  <w:rFonts w:hint="eastAsia" w:ascii="仿宋" w:hAnsi="仿宋" w:eastAsia="仿宋" w:cs="宋体"/>
                  <w:kern w:val="0"/>
                  <w:sz w:val="24"/>
                  <w:szCs w:val="24"/>
                </w:rPr>
                <w:t>2</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克利伯环球帆船赛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19" w:author="吴发菊" w:date="2024-04-10T15:39:00Z">
              <w:r>
                <w:rPr>
                  <w:rFonts w:hint="eastAsia" w:ascii="仿宋" w:hAnsi="仿宋" w:eastAsia="仿宋" w:cs="宋体"/>
                  <w:kern w:val="0"/>
                  <w:sz w:val="24"/>
                  <w:szCs w:val="24"/>
                </w:rPr>
                <w:t>3</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环海南岛国际大帆船赛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20" w:author="吴发菊" w:date="2024-04-10T15:39:00Z">
              <w:r>
                <w:rPr>
                  <w:rFonts w:hint="eastAsia" w:ascii="仿宋" w:hAnsi="仿宋" w:eastAsia="仿宋" w:cs="宋体"/>
                  <w:kern w:val="0"/>
                  <w:sz w:val="24"/>
                  <w:szCs w:val="24"/>
                </w:rPr>
                <w:t>4</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司南杯大帆船赛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21" w:author="吴发菊" w:date="2024-04-10T15:39:00Z">
              <w:r>
                <w:rPr>
                  <w:rFonts w:hint="eastAsia" w:ascii="仿宋" w:hAnsi="仿宋" w:eastAsia="仿宋" w:cs="宋体"/>
                  <w:kern w:val="0"/>
                  <w:sz w:val="24"/>
                  <w:szCs w:val="24"/>
                </w:rPr>
                <w:t>5</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中国家庭帆船赛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22" w:author="吴发菊" w:date="2024-04-10T15:39:00Z">
              <w:r>
                <w:rPr>
                  <w:rFonts w:hint="eastAsia" w:ascii="仿宋" w:hAnsi="仿宋" w:eastAsia="仿宋" w:cs="宋体"/>
                  <w:kern w:val="0"/>
                  <w:sz w:val="24"/>
                  <w:szCs w:val="24"/>
                </w:rPr>
                <w:t>6</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全国皮划艇年度马拉松公开赛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23" w:author="吴发菊" w:date="2024-04-10T15:39:00Z">
              <w:r>
                <w:rPr>
                  <w:rFonts w:hint="eastAsia" w:ascii="仿宋" w:hAnsi="仿宋" w:eastAsia="仿宋" w:cs="宋体"/>
                  <w:kern w:val="0"/>
                  <w:sz w:val="24"/>
                  <w:szCs w:val="24"/>
                </w:rPr>
                <w:t>7</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滑板冲浪国际公开赛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24" w:author="吴发菊" w:date="2024-04-10T15:39:00Z">
              <w:r>
                <w:rPr>
                  <w:rFonts w:hint="eastAsia" w:ascii="仿宋" w:hAnsi="仿宋" w:eastAsia="仿宋" w:cs="宋体"/>
                  <w:kern w:val="0"/>
                  <w:sz w:val="24"/>
                  <w:szCs w:val="24"/>
                </w:rPr>
                <w:t>8</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水上摩托世界锦标赛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25" w:author="吴发菊" w:date="2024-04-10T15:39:00Z">
              <w:r>
                <w:rPr>
                  <w:rFonts w:hint="eastAsia" w:ascii="仿宋" w:hAnsi="仿宋" w:eastAsia="仿宋" w:cs="宋体"/>
                  <w:kern w:val="0"/>
                  <w:sz w:val="24"/>
                  <w:szCs w:val="24"/>
                </w:rPr>
                <w:t>9</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摩托艇精英邀请赛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26" w:author="吴发菊" w:date="2024-04-10T15:39:00Z">
              <w:r>
                <w:rPr>
                  <w:rFonts w:hint="eastAsia" w:ascii="仿宋" w:hAnsi="仿宋" w:eastAsia="仿宋" w:cs="宋体"/>
                  <w:kern w:val="0"/>
                  <w:sz w:val="24"/>
                  <w:szCs w:val="24"/>
                </w:rPr>
                <w:t>10</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海南尾波冲浪挑战赛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27" w:author="吴发菊" w:date="2024-04-10T15:39:00Z">
              <w:r>
                <w:rPr>
                  <w:rFonts w:hint="eastAsia" w:ascii="仿宋" w:hAnsi="仿宋" w:eastAsia="仿宋" w:cs="宋体"/>
                  <w:kern w:val="0"/>
                  <w:sz w:val="24"/>
                  <w:szCs w:val="24"/>
                </w:rPr>
                <w:t>11</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三亚市龙舟公开赛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专业赛事、全民可参与体验赛事；少年、青年、中年游客市民现场观赛、参与和体验等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ins w:id="9528" w:author="吴发菊" w:date="2024-04-19T11:28:00Z"/>
        </w:trPr>
        <w:tc>
          <w:tcPr>
            <w:tcW w:w="846" w:type="dxa"/>
            <w:vMerge w:val="restart"/>
            <w:vAlign w:val="center"/>
          </w:tcPr>
          <w:p>
            <w:pPr>
              <w:jc w:val="center"/>
              <w:rPr>
                <w:ins w:id="9529" w:author="吴发菊" w:date="2024-04-19T11:28:00Z"/>
                <w:rFonts w:ascii="仿宋" w:hAnsi="仿宋" w:eastAsia="仿宋" w:cs="宋体"/>
                <w:kern w:val="0"/>
                <w:sz w:val="24"/>
                <w:szCs w:val="24"/>
              </w:rPr>
            </w:pPr>
            <w:r>
              <w:rPr>
                <w:rFonts w:hint="eastAsia" w:ascii="仿宋" w:hAnsi="仿宋" w:eastAsia="仿宋" w:cs="宋体"/>
                <w:kern w:val="0"/>
                <w:sz w:val="24"/>
                <w:szCs w:val="24"/>
              </w:rPr>
              <w:t>陆地运动</w:t>
            </w:r>
          </w:p>
        </w:tc>
        <w:tc>
          <w:tcPr>
            <w:tcW w:w="709" w:type="dxa"/>
            <w:vAlign w:val="center"/>
          </w:tcPr>
          <w:p>
            <w:pPr>
              <w:widowControl/>
              <w:jc w:val="center"/>
              <w:rPr>
                <w:ins w:id="9530" w:author="吴发菊" w:date="2024-04-19T11:28:00Z"/>
                <w:rFonts w:ascii="仿宋" w:hAnsi="仿宋" w:eastAsia="仿宋" w:cs="宋体"/>
                <w:kern w:val="0"/>
                <w:sz w:val="24"/>
                <w:szCs w:val="24"/>
              </w:rPr>
            </w:pPr>
            <w:ins w:id="9531" w:author="吴发菊" w:date="2024-04-19T11:29:00Z">
              <w:r>
                <w:rPr>
                  <w:rFonts w:hint="eastAsia" w:ascii="仿宋" w:hAnsi="仿宋" w:eastAsia="仿宋" w:cs="宋体"/>
                  <w:kern w:val="0"/>
                  <w:sz w:val="24"/>
                  <w:szCs w:val="24"/>
                </w:rPr>
                <w:t>12</w:t>
              </w:r>
            </w:ins>
          </w:p>
        </w:tc>
        <w:tc>
          <w:tcPr>
            <w:tcW w:w="1842" w:type="dxa"/>
            <w:vAlign w:val="center"/>
          </w:tcPr>
          <w:p>
            <w:pPr>
              <w:widowControl/>
              <w:jc w:val="center"/>
              <w:rPr>
                <w:ins w:id="9532" w:author="吴发菊" w:date="2024-04-19T11:28:00Z"/>
                <w:rFonts w:ascii="仿宋" w:hAnsi="仿宋" w:eastAsia="仿宋" w:cs="宋体"/>
                <w:kern w:val="0"/>
                <w:sz w:val="24"/>
                <w:szCs w:val="24"/>
              </w:rPr>
            </w:pPr>
            <w:ins w:id="9533" w:author="吴发菊" w:date="2024-04-19T11:29:00Z">
              <w:r>
                <w:rPr>
                  <w:rFonts w:hint="eastAsia" w:ascii="仿宋" w:hAnsi="仿宋" w:eastAsia="仿宋" w:cs="宋体"/>
                  <w:color w:val="000000"/>
                  <w:kern w:val="0"/>
                  <w:sz w:val="24"/>
                  <w:szCs w:val="24"/>
                  <w:rPrChange w:id="9534" w:author="吴发菊" w:date="2024-04-19T11:29:00Z">
                    <w:rPr>
                      <w:rFonts w:hint="eastAsia" w:ascii="仿宋" w:hAnsi="仿宋" w:eastAsia="仿宋"/>
                      <w:color w:val="000000"/>
                    </w:rPr>
                  </w:rPrChange>
                </w:rPr>
                <w:t>三亚经济圆热带雨林徒步挑战赛</w:t>
              </w:r>
            </w:ins>
          </w:p>
        </w:tc>
        <w:tc>
          <w:tcPr>
            <w:tcW w:w="1985" w:type="dxa"/>
            <w:vAlign w:val="center"/>
          </w:tcPr>
          <w:p>
            <w:pPr>
              <w:widowControl/>
              <w:jc w:val="center"/>
              <w:rPr>
                <w:ins w:id="9535" w:author="吴发菊" w:date="2024-04-19T11:28:00Z"/>
                <w:rFonts w:ascii="仿宋" w:hAnsi="仿宋" w:eastAsia="仿宋" w:cs="宋体"/>
                <w:kern w:val="0"/>
                <w:sz w:val="24"/>
                <w:szCs w:val="24"/>
              </w:rPr>
            </w:pPr>
            <w:ins w:id="9536" w:author="吴发菊" w:date="2024-04-19T11:29:00Z">
              <w:r>
                <w:rPr>
                  <w:rFonts w:hint="eastAsia" w:ascii="仿宋" w:hAnsi="仿宋" w:eastAsia="仿宋" w:cs="宋体"/>
                  <w:color w:val="000000"/>
                  <w:kern w:val="0"/>
                  <w:sz w:val="24"/>
                  <w:szCs w:val="24"/>
                  <w:rPrChange w:id="9537" w:author="吴发菊" w:date="2024-04-19T11:29:00Z">
                    <w:rPr>
                      <w:rFonts w:hint="eastAsia" w:ascii="仿宋" w:hAnsi="仿宋" w:eastAsia="仿宋"/>
                      <w:color w:val="000000"/>
                    </w:rPr>
                  </w:rPrChange>
                </w:rPr>
                <w:t>完善配套设施、赛事服务</w:t>
              </w:r>
            </w:ins>
          </w:p>
        </w:tc>
        <w:tc>
          <w:tcPr>
            <w:tcW w:w="2977" w:type="dxa"/>
            <w:vAlign w:val="center"/>
          </w:tcPr>
          <w:p>
            <w:pPr>
              <w:widowControl/>
              <w:jc w:val="center"/>
              <w:rPr>
                <w:ins w:id="9538" w:author="吴发菊" w:date="2024-04-19T11:28:00Z"/>
                <w:rFonts w:ascii="仿宋" w:hAnsi="仿宋" w:eastAsia="仿宋" w:cs="宋体"/>
                <w:kern w:val="0"/>
                <w:sz w:val="24"/>
                <w:szCs w:val="24"/>
              </w:rPr>
            </w:pPr>
            <w:ins w:id="9539" w:author="吴发菊" w:date="2024-04-19T11:29:00Z">
              <w:r>
                <w:rPr>
                  <w:rFonts w:hint="eastAsia" w:ascii="仿宋" w:hAnsi="仿宋" w:eastAsia="仿宋" w:cs="宋体"/>
                  <w:color w:val="000000"/>
                  <w:kern w:val="0"/>
                  <w:sz w:val="24"/>
                  <w:szCs w:val="24"/>
                  <w:rPrChange w:id="9540" w:author="吴发菊" w:date="2024-04-19T11:29:00Z">
                    <w:rPr>
                      <w:rFonts w:hint="eastAsia" w:ascii="仿宋" w:hAnsi="仿宋" w:eastAsia="仿宋"/>
                      <w:color w:val="000000"/>
                    </w:rPr>
                  </w:rPrChange>
                </w:rPr>
                <w:t>专业赛事，各年龄段游客市民观赛体验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center"/>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41" w:author="吴发菊" w:date="2024-04-10T15:39:00Z">
              <w:r>
                <w:rPr>
                  <w:rFonts w:hint="eastAsia" w:ascii="仿宋" w:hAnsi="仿宋" w:eastAsia="仿宋" w:cs="宋体"/>
                  <w:kern w:val="0"/>
                  <w:sz w:val="24"/>
                  <w:szCs w:val="24"/>
                </w:rPr>
                <w:t>1</w:t>
              </w:r>
            </w:ins>
            <w:ins w:id="9542" w:author="吴发菊" w:date="2024-04-19T11:29:00Z">
              <w:r>
                <w:rPr>
                  <w:rFonts w:hint="eastAsia" w:ascii="仿宋" w:hAnsi="仿宋" w:eastAsia="仿宋" w:cs="宋体"/>
                  <w:kern w:val="0"/>
                  <w:sz w:val="24"/>
                  <w:szCs w:val="24"/>
                </w:rPr>
                <w:t>3</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环海南岛国际公路自行车赛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43" w:author="吴发菊" w:date="2024-04-10T15:39:00Z">
              <w:r>
                <w:rPr>
                  <w:rFonts w:hint="eastAsia" w:ascii="仿宋" w:hAnsi="仿宋" w:eastAsia="仿宋" w:cs="宋体"/>
                  <w:kern w:val="0"/>
                  <w:sz w:val="24"/>
                  <w:szCs w:val="24"/>
                </w:rPr>
                <w:t>1</w:t>
              </w:r>
            </w:ins>
            <w:ins w:id="9544" w:author="吴发菊" w:date="2024-04-19T11:29:00Z">
              <w:r>
                <w:rPr>
                  <w:rFonts w:hint="eastAsia" w:ascii="仿宋" w:hAnsi="仿宋" w:eastAsia="仿宋" w:cs="宋体"/>
                  <w:kern w:val="0"/>
                  <w:sz w:val="24"/>
                  <w:szCs w:val="24"/>
                </w:rPr>
                <w:t>4</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中国(三亚)国际热带雨林越野挑战赛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45" w:author="吴发菊" w:date="2024-04-10T15:39:00Z">
              <w:r>
                <w:rPr>
                  <w:rFonts w:hint="eastAsia" w:ascii="仿宋" w:hAnsi="仿宋" w:eastAsia="仿宋" w:cs="宋体"/>
                  <w:kern w:val="0"/>
                  <w:sz w:val="24"/>
                  <w:szCs w:val="24"/>
                </w:rPr>
                <w:t>1</w:t>
              </w:r>
            </w:ins>
            <w:ins w:id="9546" w:author="吴发菊" w:date="2024-04-19T11:29:00Z">
              <w:r>
                <w:rPr>
                  <w:rFonts w:hint="eastAsia" w:ascii="仿宋" w:hAnsi="仿宋" w:eastAsia="仿宋" w:cs="宋体"/>
                  <w:kern w:val="0"/>
                  <w:sz w:val="24"/>
                  <w:szCs w:val="24"/>
                </w:rPr>
                <w:t>5</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海南UTV海岛越野赛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47" w:author="吴发菊" w:date="2024-04-10T15:39:00Z">
              <w:r>
                <w:rPr>
                  <w:rFonts w:hint="eastAsia" w:ascii="仿宋" w:hAnsi="仿宋" w:eastAsia="仿宋" w:cs="宋体"/>
                  <w:kern w:val="0"/>
                  <w:sz w:val="24"/>
                  <w:szCs w:val="24"/>
                </w:rPr>
                <w:t>1</w:t>
              </w:r>
            </w:ins>
            <w:ins w:id="9548" w:author="吴发菊" w:date="2024-04-19T11:29:00Z">
              <w:r>
                <w:rPr>
                  <w:rFonts w:hint="eastAsia" w:ascii="仿宋" w:hAnsi="仿宋" w:eastAsia="仿宋" w:cs="宋体"/>
                  <w:kern w:val="0"/>
                  <w:sz w:val="24"/>
                  <w:szCs w:val="24"/>
                </w:rPr>
                <w:t>6</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三亚定向越野国际挑战赛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49" w:author="吴发菊" w:date="2024-04-10T15:39:00Z">
              <w:r>
                <w:rPr>
                  <w:rFonts w:hint="eastAsia" w:ascii="仿宋" w:hAnsi="仿宋" w:eastAsia="仿宋" w:cs="宋体"/>
                  <w:kern w:val="0"/>
                  <w:sz w:val="24"/>
                  <w:szCs w:val="24"/>
                </w:rPr>
                <w:t>1</w:t>
              </w:r>
            </w:ins>
            <w:ins w:id="9550" w:author="吴发菊" w:date="2024-04-19T11:29:00Z">
              <w:r>
                <w:rPr>
                  <w:rFonts w:hint="eastAsia" w:ascii="仿宋" w:hAnsi="仿宋" w:eastAsia="仿宋" w:cs="宋体"/>
                  <w:kern w:val="0"/>
                  <w:sz w:val="24"/>
                  <w:szCs w:val="24"/>
                </w:rPr>
                <w:t>7</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三亚海棠湾国际沙滩马拉松</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51" w:author="吴发菊" w:date="2024-04-10T15:39:00Z">
              <w:r>
                <w:rPr>
                  <w:rFonts w:hint="eastAsia" w:ascii="仿宋" w:hAnsi="仿宋" w:eastAsia="仿宋" w:cs="宋体"/>
                  <w:kern w:val="0"/>
                  <w:sz w:val="24"/>
                  <w:szCs w:val="24"/>
                </w:rPr>
                <w:t>1</w:t>
              </w:r>
            </w:ins>
            <w:ins w:id="9552" w:author="吴发菊" w:date="2024-04-19T11:29:00Z">
              <w:r>
                <w:rPr>
                  <w:rFonts w:hint="eastAsia" w:ascii="仿宋" w:hAnsi="仿宋" w:eastAsia="仿宋" w:cs="宋体"/>
                  <w:kern w:val="0"/>
                  <w:sz w:val="24"/>
                  <w:szCs w:val="24"/>
                </w:rPr>
                <w:t>8</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海南沙滩运动嘉年华三亚站系列赛事</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53" w:author="吴发菊" w:date="2024-04-10T15:39:00Z">
              <w:r>
                <w:rPr>
                  <w:rFonts w:hint="eastAsia" w:ascii="仿宋" w:hAnsi="仿宋" w:eastAsia="仿宋" w:cs="宋体"/>
                  <w:kern w:val="0"/>
                  <w:sz w:val="24"/>
                  <w:szCs w:val="24"/>
                </w:rPr>
                <w:t>1</w:t>
              </w:r>
            </w:ins>
            <w:ins w:id="9554" w:author="吴发菊" w:date="2024-04-19T11:29:00Z">
              <w:r>
                <w:rPr>
                  <w:rFonts w:hint="eastAsia" w:ascii="仿宋" w:hAnsi="仿宋" w:eastAsia="仿宋" w:cs="宋体"/>
                  <w:kern w:val="0"/>
                  <w:sz w:val="24"/>
                  <w:szCs w:val="24"/>
                </w:rPr>
                <w:t>9</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临春岭健身登山赛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55" w:author="吴发菊" w:date="2024-04-19T11:29:00Z">
              <w:r>
                <w:rPr>
                  <w:rFonts w:hint="eastAsia" w:ascii="仿宋" w:hAnsi="仿宋" w:eastAsia="仿宋" w:cs="宋体"/>
                  <w:kern w:val="0"/>
                  <w:sz w:val="24"/>
                  <w:szCs w:val="24"/>
                </w:rPr>
                <w:t>20</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三亚市全民健身徒步大会</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56" w:author="吴发菊" w:date="2024-04-10T15:39:00Z">
              <w:r>
                <w:rPr>
                  <w:rFonts w:hint="eastAsia" w:ascii="仿宋" w:hAnsi="仿宋" w:eastAsia="仿宋" w:cs="宋体"/>
                  <w:kern w:val="0"/>
                  <w:sz w:val="24"/>
                  <w:szCs w:val="24"/>
                </w:rPr>
                <w:t>2</w:t>
              </w:r>
            </w:ins>
            <w:ins w:id="9557" w:author="吴发菊" w:date="2024-04-19T11:29:00Z">
              <w:r>
                <w:rPr>
                  <w:rFonts w:hint="eastAsia" w:ascii="仿宋" w:hAnsi="仿宋" w:eastAsia="仿宋" w:cs="宋体"/>
                  <w:kern w:val="0"/>
                  <w:sz w:val="24"/>
                  <w:szCs w:val="24"/>
                </w:rPr>
                <w:t>1</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环三亚自行车邀请赛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58" w:author="吴发菊" w:date="2024-04-10T15:39:00Z">
              <w:r>
                <w:rPr>
                  <w:rFonts w:hint="eastAsia" w:ascii="仿宋" w:hAnsi="仿宋" w:eastAsia="仿宋" w:cs="宋体"/>
                  <w:kern w:val="0"/>
                  <w:sz w:val="24"/>
                  <w:szCs w:val="24"/>
                </w:rPr>
                <w:t>2</w:t>
              </w:r>
            </w:ins>
            <w:ins w:id="9559" w:author="吴发菊" w:date="2024-04-19T11:29:00Z">
              <w:r>
                <w:rPr>
                  <w:rFonts w:hint="eastAsia" w:ascii="仿宋" w:hAnsi="仿宋" w:eastAsia="仿宋" w:cs="宋体"/>
                  <w:kern w:val="0"/>
                  <w:sz w:val="24"/>
                  <w:szCs w:val="24"/>
                </w:rPr>
                <w:t>2</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三亚“三月三”节庆活动</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趣味赛事、全民可参与体验赛事；各年龄段游客市民现场观赛、参与和体验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60" w:author="吴发菊" w:date="2024-04-10T15:39:00Z">
              <w:r>
                <w:rPr>
                  <w:rFonts w:hint="eastAsia" w:ascii="仿宋" w:hAnsi="仿宋" w:eastAsia="仿宋" w:cs="宋体"/>
                  <w:kern w:val="0"/>
                  <w:sz w:val="24"/>
                  <w:szCs w:val="24"/>
                </w:rPr>
                <w:t>2</w:t>
              </w:r>
            </w:ins>
            <w:ins w:id="9561" w:author="吴发菊" w:date="2024-04-19T11:29:00Z">
              <w:r>
                <w:rPr>
                  <w:rFonts w:hint="eastAsia" w:ascii="仿宋" w:hAnsi="仿宋" w:eastAsia="仿宋" w:cs="宋体"/>
                  <w:kern w:val="0"/>
                  <w:sz w:val="24"/>
                  <w:szCs w:val="24"/>
                </w:rPr>
                <w:t>3</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三亚沙滩趣味嘉年华</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趣味赛事、全民可参与体验赛事；各年龄段游客市民现场观赛、参与和体验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4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空中运动</w:t>
            </w:r>
          </w:p>
        </w:tc>
        <w:tc>
          <w:tcPr>
            <w:tcW w:w="709" w:type="dxa"/>
            <w:vAlign w:val="center"/>
          </w:tcPr>
          <w:p>
            <w:pPr>
              <w:widowControl/>
              <w:jc w:val="center"/>
              <w:rPr>
                <w:rFonts w:ascii="仿宋" w:hAnsi="仿宋" w:eastAsia="仿宋" w:cs="宋体"/>
                <w:kern w:val="0"/>
                <w:sz w:val="24"/>
                <w:szCs w:val="24"/>
              </w:rPr>
            </w:pPr>
            <w:ins w:id="9562" w:author="吴发菊" w:date="2024-04-10T15:39:00Z">
              <w:r>
                <w:rPr>
                  <w:rFonts w:hint="eastAsia" w:ascii="仿宋" w:hAnsi="仿宋" w:eastAsia="仿宋" w:cs="宋体"/>
                  <w:kern w:val="0"/>
                  <w:sz w:val="24"/>
                  <w:szCs w:val="24"/>
                </w:rPr>
                <w:t>2</w:t>
              </w:r>
            </w:ins>
            <w:ins w:id="9563" w:author="吴发菊" w:date="2024-04-19T11:29:00Z">
              <w:r>
                <w:rPr>
                  <w:rFonts w:hint="eastAsia" w:ascii="仿宋" w:hAnsi="仿宋" w:eastAsia="仿宋" w:cs="宋体"/>
                  <w:kern w:val="0"/>
                  <w:sz w:val="24"/>
                  <w:szCs w:val="24"/>
                </w:rPr>
                <w:t>4</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中国环海南岛飞行拉力赛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完善配套设施、赛事服务</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bl>
    <w:p>
      <w:pPr>
        <w:spacing w:line="360" w:lineRule="auto"/>
        <w:rPr>
          <w:rFonts w:ascii="仿宋" w:hAnsi="仿宋" w:eastAsia="仿宋" w:cs="Times New Roman"/>
          <w:kern w:val="0"/>
          <w:sz w:val="24"/>
          <w:szCs w:val="24"/>
        </w:rPr>
      </w:pPr>
    </w:p>
    <w:p>
      <w:pPr>
        <w:spacing w:line="360" w:lineRule="auto"/>
        <w:rPr>
          <w:rFonts w:ascii="仿宋" w:hAnsi="仿宋" w:eastAsia="仿宋" w:cs="Times New Roman"/>
          <w:kern w:val="0"/>
          <w:sz w:val="24"/>
          <w:szCs w:val="24"/>
        </w:rPr>
      </w:pPr>
    </w:p>
    <w:p>
      <w:pPr>
        <w:spacing w:line="360" w:lineRule="auto"/>
        <w:rPr>
          <w:rFonts w:ascii="仿宋" w:hAnsi="仿宋" w:eastAsia="仿宋" w:cs="Times New Roman"/>
          <w:kern w:val="0"/>
          <w:sz w:val="24"/>
          <w:szCs w:val="24"/>
        </w:rPr>
      </w:pPr>
    </w:p>
    <w:p>
      <w:pPr>
        <w:spacing w:line="360" w:lineRule="auto"/>
        <w:rPr>
          <w:rFonts w:ascii="仿宋" w:hAnsi="仿宋" w:eastAsia="仿宋" w:cs="Times New Roman"/>
          <w:kern w:val="0"/>
          <w:sz w:val="24"/>
          <w:szCs w:val="24"/>
        </w:rPr>
      </w:pPr>
    </w:p>
    <w:p>
      <w:pPr>
        <w:spacing w:line="360" w:lineRule="auto"/>
        <w:rPr>
          <w:rFonts w:ascii="仿宋" w:hAnsi="仿宋" w:eastAsia="仿宋" w:cs="Times New Roman"/>
          <w:kern w:val="0"/>
          <w:sz w:val="24"/>
          <w:szCs w:val="24"/>
        </w:rPr>
      </w:pPr>
    </w:p>
    <w:p>
      <w:pPr>
        <w:spacing w:line="360" w:lineRule="auto"/>
        <w:rPr>
          <w:rFonts w:ascii="仿宋" w:hAnsi="仿宋" w:eastAsia="仿宋" w:cs="Times New Roman"/>
          <w:kern w:val="0"/>
          <w:sz w:val="24"/>
          <w:szCs w:val="24"/>
        </w:rPr>
      </w:pPr>
    </w:p>
    <w:p>
      <w:pPr>
        <w:spacing w:line="360" w:lineRule="auto"/>
        <w:rPr>
          <w:ins w:id="9564" w:author="吴发菊" w:date="2024-04-10T15:55:00Z"/>
          <w:rFonts w:ascii="仿宋" w:hAnsi="仿宋" w:eastAsia="仿宋" w:cs="Times New Roman"/>
          <w:kern w:val="0"/>
          <w:sz w:val="24"/>
          <w:szCs w:val="24"/>
        </w:rPr>
      </w:pPr>
    </w:p>
    <w:p>
      <w:pPr>
        <w:spacing w:line="360" w:lineRule="auto"/>
        <w:rPr>
          <w:rFonts w:ascii="仿宋" w:hAnsi="仿宋" w:eastAsia="仿宋" w:cs="Times New Roman"/>
          <w:kern w:val="0"/>
          <w:sz w:val="24"/>
          <w:szCs w:val="24"/>
        </w:rPr>
      </w:pPr>
    </w:p>
    <w:p>
      <w:pPr>
        <w:spacing w:line="360" w:lineRule="auto"/>
        <w:rPr>
          <w:rFonts w:ascii="仿宋" w:hAnsi="仿宋" w:eastAsia="仿宋" w:cs="Times New Roman"/>
          <w:kern w:val="0"/>
          <w:sz w:val="24"/>
          <w:szCs w:val="24"/>
        </w:rPr>
      </w:pPr>
    </w:p>
    <w:p>
      <w:pPr>
        <w:spacing w:line="360" w:lineRule="auto"/>
        <w:rPr>
          <w:rFonts w:ascii="仿宋" w:hAnsi="仿宋" w:eastAsia="仿宋" w:cs="Times New Roman"/>
          <w:kern w:val="0"/>
          <w:sz w:val="24"/>
          <w:szCs w:val="24"/>
        </w:rPr>
      </w:pPr>
    </w:p>
    <w:p>
      <w:pPr>
        <w:pStyle w:val="2"/>
        <w:spacing w:before="240" w:after="240" w:line="360" w:lineRule="auto"/>
        <w:rPr>
          <w:rFonts w:ascii="楷体" w:hAnsi="楷体" w:eastAsia="楷体" w:cs="仿宋"/>
          <w:sz w:val="32"/>
          <w:szCs w:val="32"/>
        </w:rPr>
      </w:pPr>
      <w:bookmarkStart w:id="167" w:name="_Toc164358064"/>
      <w:r>
        <w:rPr>
          <w:rFonts w:hint="eastAsia" w:ascii="楷体" w:hAnsi="楷体" w:eastAsia="楷体" w:cs="仿宋"/>
          <w:sz w:val="32"/>
          <w:szCs w:val="32"/>
        </w:rPr>
        <w:t>附表</w:t>
      </w:r>
      <w:del w:id="9565" w:author="吴发菊" w:date="2024-04-19T18:39:00Z">
        <w:r>
          <w:rPr>
            <w:rFonts w:hint="eastAsia" w:ascii="楷体" w:hAnsi="楷体" w:eastAsia="楷体" w:cs="仿宋"/>
            <w:sz w:val="32"/>
            <w:szCs w:val="32"/>
          </w:rPr>
          <w:delText>七</w:delText>
        </w:r>
      </w:del>
      <w:ins w:id="9566" w:author="吴发菊" w:date="2024-04-19T18:39:00Z">
        <w:r>
          <w:rPr>
            <w:rFonts w:hint="eastAsia" w:ascii="楷体" w:hAnsi="楷体" w:eastAsia="楷体" w:cs="仿宋"/>
            <w:sz w:val="32"/>
            <w:szCs w:val="32"/>
          </w:rPr>
          <w:t>六</w:t>
        </w:r>
      </w:ins>
      <w:r>
        <w:rPr>
          <w:rFonts w:hint="eastAsia" w:ascii="楷体" w:hAnsi="楷体" w:eastAsia="楷体" w:cs="仿宋"/>
          <w:sz w:val="32"/>
          <w:szCs w:val="32"/>
        </w:rPr>
        <w:t>：三亚引进型赛事活动表</w:t>
      </w:r>
      <w:bookmarkEnd w:id="167"/>
    </w:p>
    <w:tbl>
      <w:tblPr>
        <w:tblStyle w:val="27"/>
        <w:tblW w:w="8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09"/>
        <w:gridCol w:w="1842"/>
        <w:gridCol w:w="198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46"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类型</w:t>
            </w:r>
          </w:p>
        </w:tc>
        <w:tc>
          <w:tcPr>
            <w:tcW w:w="709" w:type="dxa"/>
            <w:vAlign w:val="center"/>
          </w:tcPr>
          <w:p>
            <w:pPr>
              <w:widowControl/>
              <w:jc w:val="center"/>
              <w:rPr>
                <w:rFonts w:ascii="仿宋" w:hAnsi="仿宋" w:eastAsia="仿宋" w:cs="宋体"/>
                <w:b/>
                <w:bCs/>
                <w:kern w:val="0"/>
                <w:sz w:val="24"/>
                <w:szCs w:val="24"/>
              </w:rPr>
            </w:pPr>
            <w:ins w:id="9567" w:author="吴发菊" w:date="2024-04-10T15:42:00Z">
              <w:r>
                <w:rPr>
                  <w:rFonts w:hint="eastAsia" w:ascii="仿宋" w:hAnsi="仿宋" w:eastAsia="仿宋" w:cs="宋体"/>
                  <w:b/>
                  <w:bCs/>
                  <w:kern w:val="0"/>
                  <w:sz w:val="24"/>
                  <w:szCs w:val="24"/>
                </w:rPr>
                <w:t>序号</w:t>
              </w:r>
            </w:ins>
          </w:p>
        </w:tc>
        <w:tc>
          <w:tcPr>
            <w:tcW w:w="1842"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名称</w:t>
            </w:r>
          </w:p>
        </w:tc>
        <w:tc>
          <w:tcPr>
            <w:tcW w:w="1985"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内容</w:t>
            </w:r>
          </w:p>
        </w:tc>
        <w:tc>
          <w:tcPr>
            <w:tcW w:w="2977"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restart"/>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水上运动</w:t>
            </w:r>
          </w:p>
        </w:tc>
        <w:tc>
          <w:tcPr>
            <w:tcW w:w="709" w:type="dxa"/>
            <w:vAlign w:val="center"/>
          </w:tcPr>
          <w:p>
            <w:pPr>
              <w:widowControl/>
              <w:jc w:val="center"/>
              <w:rPr>
                <w:rFonts w:ascii="仿宋" w:hAnsi="仿宋" w:eastAsia="仿宋" w:cs="宋体"/>
                <w:kern w:val="0"/>
                <w:sz w:val="24"/>
                <w:szCs w:val="24"/>
              </w:rPr>
            </w:pPr>
            <w:ins w:id="9568" w:author="吴发菊" w:date="2024-04-10T15:42:00Z">
              <w:r>
                <w:rPr>
                  <w:rFonts w:hint="eastAsia" w:ascii="仿宋" w:hAnsi="仿宋" w:eastAsia="仿宋" w:cs="宋体"/>
                  <w:kern w:val="0"/>
                  <w:sz w:val="24"/>
                  <w:szCs w:val="24"/>
                </w:rPr>
                <w:t>1</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自由潜水世锦赛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69" w:author="吴发菊" w:date="2024-04-10T15:42:00Z">
              <w:r>
                <w:rPr>
                  <w:rFonts w:hint="eastAsia" w:ascii="仿宋" w:hAnsi="仿宋" w:eastAsia="仿宋" w:cs="宋体"/>
                  <w:kern w:val="0"/>
                  <w:sz w:val="24"/>
                  <w:szCs w:val="24"/>
                </w:rPr>
                <w:t>2</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中国美人鱼潜水大赛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70" w:author="吴发菊" w:date="2024-04-10T15:42:00Z">
              <w:r>
                <w:rPr>
                  <w:rFonts w:hint="eastAsia" w:ascii="仿宋" w:hAnsi="仿宋" w:eastAsia="仿宋" w:cs="宋体"/>
                  <w:kern w:val="0"/>
                  <w:sz w:val="24"/>
                  <w:szCs w:val="24"/>
                </w:rPr>
                <w:t>3</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全国动力冲浪板锦标赛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71" w:author="吴发菊" w:date="2024-04-10T15:42:00Z">
              <w:r>
                <w:rPr>
                  <w:rFonts w:hint="eastAsia" w:ascii="仿宋" w:hAnsi="仿宋" w:eastAsia="仿宋" w:cs="宋体"/>
                  <w:kern w:val="0"/>
                  <w:sz w:val="24"/>
                  <w:szCs w:val="24"/>
                </w:rPr>
                <w:t>4</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全国钓鱼大赛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72" w:author="吴发菊" w:date="2024-04-10T15:42:00Z">
              <w:r>
                <w:rPr>
                  <w:rFonts w:hint="eastAsia" w:ascii="仿宋" w:hAnsi="仿宋" w:eastAsia="仿宋" w:cs="宋体"/>
                  <w:kern w:val="0"/>
                  <w:sz w:val="24"/>
                  <w:szCs w:val="24"/>
                </w:rPr>
                <w:t>5</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中国皮划艇公开赛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73" w:author="吴发菊" w:date="2024-04-10T15:42:00Z">
              <w:r>
                <w:rPr>
                  <w:rFonts w:hint="eastAsia" w:ascii="仿宋" w:hAnsi="仿宋" w:eastAsia="仿宋" w:cs="宋体"/>
                  <w:kern w:val="0"/>
                  <w:sz w:val="24"/>
                  <w:szCs w:val="24"/>
                </w:rPr>
                <w:t>6</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名校帆船邀请赛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74" w:author="吴发菊" w:date="2024-04-10T15:42:00Z">
              <w:r>
                <w:rPr>
                  <w:rFonts w:hint="eastAsia" w:ascii="仿宋" w:hAnsi="仿宋" w:eastAsia="仿宋" w:cs="宋体"/>
                  <w:kern w:val="0"/>
                  <w:sz w:val="24"/>
                  <w:szCs w:val="24"/>
                </w:rPr>
                <w:t>7</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全国桨板公开赛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 w:hRule="atLeast"/>
        </w:trPr>
        <w:tc>
          <w:tcPr>
            <w:tcW w:w="846" w:type="dxa"/>
            <w:vMerge w:val="restart"/>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陆地运动</w:t>
            </w:r>
          </w:p>
        </w:tc>
        <w:tc>
          <w:tcPr>
            <w:tcW w:w="709" w:type="dxa"/>
            <w:vAlign w:val="center"/>
          </w:tcPr>
          <w:p>
            <w:pPr>
              <w:widowControl/>
              <w:jc w:val="center"/>
              <w:rPr>
                <w:rFonts w:ascii="仿宋" w:hAnsi="仿宋" w:eastAsia="仿宋" w:cs="宋体"/>
                <w:kern w:val="0"/>
                <w:sz w:val="24"/>
                <w:szCs w:val="24"/>
              </w:rPr>
            </w:pPr>
            <w:ins w:id="9575" w:author="吴发菊" w:date="2024-04-10T15:42:00Z">
              <w:r>
                <w:rPr>
                  <w:rFonts w:hint="eastAsia" w:ascii="仿宋" w:hAnsi="仿宋" w:eastAsia="仿宋" w:cs="宋体"/>
                  <w:kern w:val="0"/>
                  <w:sz w:val="24"/>
                  <w:szCs w:val="24"/>
                </w:rPr>
                <w:t>8</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格兰芬多自行车节</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76" w:author="吴发菊" w:date="2024-04-10T15:42:00Z">
              <w:r>
                <w:rPr>
                  <w:rFonts w:hint="eastAsia" w:ascii="仿宋" w:hAnsi="仿宋" w:eastAsia="仿宋" w:cs="宋体"/>
                  <w:kern w:val="0"/>
                  <w:sz w:val="24"/>
                  <w:szCs w:val="24"/>
                </w:rPr>
                <w:t>9　</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世界探险越野锦标赛（ARWC）</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77" w:author="吴发菊" w:date="2024-04-10T15:42:00Z">
              <w:r>
                <w:rPr>
                  <w:rFonts w:ascii="仿宋" w:hAnsi="仿宋" w:eastAsia="仿宋" w:cs="宋体"/>
                  <w:kern w:val="0"/>
                  <w:sz w:val="24"/>
                  <w:szCs w:val="24"/>
                </w:rPr>
                <w:t>10</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全国乡村定向系列赛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78" w:author="吴发菊" w:date="2024-04-10T15:42:00Z">
              <w:r>
                <w:rPr>
                  <w:rFonts w:hint="eastAsia" w:ascii="仿宋" w:hAnsi="仿宋" w:eastAsia="仿宋" w:cs="宋体"/>
                  <w:kern w:val="0"/>
                  <w:sz w:val="24"/>
                  <w:szCs w:val="24"/>
                </w:rPr>
                <w:t>1</w:t>
              </w:r>
            </w:ins>
            <w:ins w:id="9579" w:author="吴发菊" w:date="2024-04-10T15:42:00Z">
              <w:r>
                <w:rPr>
                  <w:rFonts w:ascii="仿宋" w:hAnsi="仿宋" w:eastAsia="仿宋" w:cs="宋体"/>
                  <w:kern w:val="0"/>
                  <w:sz w:val="24"/>
                  <w:szCs w:val="24"/>
                </w:rPr>
                <w:t>1</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国际山地自行车赛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80" w:author="吴发菊" w:date="2024-04-10T15:42:00Z">
              <w:r>
                <w:rPr>
                  <w:rFonts w:hint="eastAsia" w:ascii="仿宋" w:hAnsi="仿宋" w:eastAsia="仿宋" w:cs="宋体"/>
                  <w:kern w:val="0"/>
                  <w:sz w:val="24"/>
                  <w:szCs w:val="24"/>
                </w:rPr>
                <w:t>1</w:t>
              </w:r>
            </w:ins>
            <w:ins w:id="9581" w:author="吴发菊" w:date="2024-04-10T15:42:00Z">
              <w:r>
                <w:rPr>
                  <w:rFonts w:ascii="仿宋" w:hAnsi="仿宋" w:eastAsia="仿宋" w:cs="宋体"/>
                  <w:kern w:val="0"/>
                  <w:sz w:val="24"/>
                  <w:szCs w:val="24"/>
                </w:rPr>
                <w:t>2</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中国国际山地户外运动公开赛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82" w:author="吴发菊" w:date="2024-04-10T15:42:00Z">
              <w:r>
                <w:rPr>
                  <w:rFonts w:hint="eastAsia" w:ascii="仿宋" w:hAnsi="仿宋" w:eastAsia="仿宋" w:cs="宋体"/>
                  <w:kern w:val="0"/>
                  <w:sz w:val="24"/>
                  <w:szCs w:val="24"/>
                </w:rPr>
                <w:t>1</w:t>
              </w:r>
            </w:ins>
            <w:ins w:id="9583" w:author="吴发菊" w:date="2024-04-10T15:42:00Z">
              <w:r>
                <w:rPr>
                  <w:rFonts w:ascii="仿宋" w:hAnsi="仿宋" w:eastAsia="仿宋" w:cs="宋体"/>
                  <w:kern w:val="0"/>
                  <w:sz w:val="24"/>
                  <w:szCs w:val="24"/>
                </w:rPr>
                <w:t>3</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全国木球锦标赛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584" w:author="吴发菊" w:date="2024-04-10T15:42:00Z">
              <w:r>
                <w:rPr>
                  <w:rFonts w:hint="eastAsia" w:ascii="仿宋" w:hAnsi="仿宋" w:eastAsia="仿宋" w:cs="宋体"/>
                  <w:kern w:val="0"/>
                  <w:sz w:val="24"/>
                  <w:szCs w:val="24"/>
                </w:rPr>
                <w:t>1</w:t>
              </w:r>
            </w:ins>
            <w:ins w:id="9585" w:author="吴发菊" w:date="2024-04-10T15:42:00Z">
              <w:r>
                <w:rPr>
                  <w:rFonts w:ascii="仿宋" w:hAnsi="仿宋" w:eastAsia="仿宋" w:cs="宋体"/>
                  <w:kern w:val="0"/>
                  <w:sz w:val="24"/>
                  <w:szCs w:val="24"/>
                </w:rPr>
                <w:t>4</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全国台客球锦标赛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 w:hRule="atLeast"/>
        </w:trPr>
        <w:tc>
          <w:tcPr>
            <w:tcW w:w="84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空中运动</w:t>
            </w:r>
          </w:p>
        </w:tc>
        <w:tc>
          <w:tcPr>
            <w:tcW w:w="709" w:type="dxa"/>
            <w:vAlign w:val="center"/>
          </w:tcPr>
          <w:p>
            <w:pPr>
              <w:widowControl/>
              <w:jc w:val="center"/>
              <w:rPr>
                <w:rFonts w:ascii="仿宋" w:hAnsi="仿宋" w:eastAsia="仿宋" w:cs="宋体"/>
                <w:kern w:val="0"/>
                <w:sz w:val="24"/>
                <w:szCs w:val="24"/>
              </w:rPr>
            </w:pPr>
            <w:ins w:id="9586" w:author="吴发菊" w:date="2024-04-10T15:42:00Z">
              <w:r>
                <w:rPr>
                  <w:rFonts w:hint="eastAsia" w:ascii="仿宋" w:hAnsi="仿宋" w:eastAsia="仿宋" w:cs="宋体"/>
                  <w:kern w:val="0"/>
                  <w:sz w:val="24"/>
                  <w:szCs w:val="24"/>
                </w:rPr>
                <w:t>1</w:t>
              </w:r>
            </w:ins>
            <w:ins w:id="9587" w:author="吴发菊" w:date="2024-04-10T15:42:00Z">
              <w:r>
                <w:rPr>
                  <w:rFonts w:ascii="仿宋" w:hAnsi="仿宋" w:eastAsia="仿宋" w:cs="宋体"/>
                  <w:kern w:val="0"/>
                  <w:sz w:val="24"/>
                  <w:szCs w:val="24"/>
                </w:rPr>
                <w:t>5</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全国滑翔伞定点联赛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增加赛事品类、扩大影响力</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bl>
    <w:p>
      <w:pPr>
        <w:spacing w:line="360" w:lineRule="auto"/>
        <w:jc w:val="center"/>
        <w:rPr>
          <w:rFonts w:ascii="仿宋" w:hAnsi="仿宋" w:eastAsia="仿宋" w:cs="仿宋"/>
          <w:b/>
          <w:bCs/>
          <w:sz w:val="24"/>
          <w:szCs w:val="24"/>
        </w:rPr>
      </w:pPr>
    </w:p>
    <w:p>
      <w:pPr>
        <w:spacing w:line="360" w:lineRule="auto"/>
        <w:rPr>
          <w:del w:id="9588" w:author="吴发菊" w:date="2024-04-19T17:58:00Z"/>
          <w:rFonts w:ascii="仿宋" w:hAnsi="仿宋" w:eastAsia="仿宋" w:cs="仿宋"/>
          <w:b/>
          <w:bCs/>
          <w:sz w:val="24"/>
          <w:szCs w:val="24"/>
        </w:rPr>
      </w:pPr>
    </w:p>
    <w:p>
      <w:pPr>
        <w:spacing w:line="360" w:lineRule="auto"/>
        <w:jc w:val="center"/>
        <w:rPr>
          <w:ins w:id="9589" w:author="吴发菊" w:date="2024-04-19T17:58:00Z"/>
          <w:rFonts w:ascii="仿宋" w:hAnsi="仿宋" w:eastAsia="仿宋" w:cs="仿宋"/>
          <w:b/>
          <w:bCs/>
          <w:sz w:val="24"/>
          <w:szCs w:val="24"/>
        </w:rPr>
      </w:pPr>
    </w:p>
    <w:p>
      <w:pPr>
        <w:spacing w:line="360" w:lineRule="auto"/>
        <w:jc w:val="center"/>
        <w:rPr>
          <w:ins w:id="9590" w:author="吴发菊" w:date="2024-04-19T17:58:00Z"/>
          <w:rFonts w:ascii="仿宋" w:hAnsi="仿宋" w:eastAsia="仿宋" w:cs="仿宋"/>
          <w:b/>
          <w:bCs/>
          <w:sz w:val="24"/>
          <w:szCs w:val="24"/>
        </w:rPr>
      </w:pPr>
    </w:p>
    <w:p>
      <w:pPr>
        <w:spacing w:line="360" w:lineRule="auto"/>
        <w:jc w:val="center"/>
        <w:rPr>
          <w:ins w:id="9591" w:author="吴发菊" w:date="2024-04-19T17:58:00Z"/>
          <w:rFonts w:ascii="仿宋" w:hAnsi="仿宋" w:eastAsia="仿宋" w:cs="仿宋"/>
          <w:b/>
          <w:bCs/>
          <w:sz w:val="24"/>
          <w:szCs w:val="24"/>
        </w:rPr>
      </w:pPr>
    </w:p>
    <w:p>
      <w:pPr>
        <w:spacing w:line="360" w:lineRule="auto"/>
        <w:jc w:val="center"/>
        <w:rPr>
          <w:ins w:id="9592" w:author="吴发菊" w:date="2024-04-19T17:58:00Z"/>
          <w:rFonts w:ascii="仿宋" w:hAnsi="仿宋" w:eastAsia="仿宋" w:cs="仿宋"/>
          <w:b/>
          <w:bCs/>
          <w:sz w:val="24"/>
          <w:szCs w:val="24"/>
        </w:rPr>
      </w:pPr>
    </w:p>
    <w:p>
      <w:pPr>
        <w:spacing w:line="360" w:lineRule="auto"/>
        <w:jc w:val="center"/>
        <w:rPr>
          <w:ins w:id="9593" w:author="吴发菊" w:date="2024-04-19T17:58:00Z"/>
          <w:rFonts w:ascii="仿宋" w:hAnsi="仿宋" w:eastAsia="仿宋" w:cs="仿宋"/>
          <w:b/>
          <w:bCs/>
          <w:sz w:val="24"/>
          <w:szCs w:val="24"/>
        </w:rPr>
      </w:pPr>
    </w:p>
    <w:p>
      <w:pPr>
        <w:spacing w:line="360" w:lineRule="auto"/>
        <w:jc w:val="center"/>
        <w:rPr>
          <w:ins w:id="9594" w:author="吴发菊" w:date="2024-04-19T17:58:00Z"/>
          <w:rFonts w:ascii="仿宋" w:hAnsi="仿宋" w:eastAsia="仿宋" w:cs="仿宋"/>
          <w:b/>
          <w:bCs/>
          <w:sz w:val="24"/>
          <w:szCs w:val="24"/>
        </w:rPr>
      </w:pPr>
    </w:p>
    <w:p>
      <w:pPr>
        <w:spacing w:line="360" w:lineRule="auto"/>
        <w:jc w:val="center"/>
        <w:rPr>
          <w:ins w:id="9595" w:author="吴发菊" w:date="2024-04-19T17:58:00Z"/>
          <w:rFonts w:ascii="仿宋" w:hAnsi="仿宋" w:eastAsia="仿宋" w:cs="仿宋"/>
          <w:b/>
          <w:bCs/>
          <w:sz w:val="24"/>
          <w:szCs w:val="24"/>
        </w:rPr>
      </w:pPr>
    </w:p>
    <w:p>
      <w:pPr>
        <w:spacing w:line="360" w:lineRule="auto"/>
        <w:jc w:val="center"/>
        <w:rPr>
          <w:ins w:id="9596" w:author="吴发菊" w:date="2024-04-19T17:58:00Z"/>
          <w:rFonts w:ascii="仿宋" w:hAnsi="仿宋" w:eastAsia="仿宋" w:cs="仿宋"/>
          <w:b/>
          <w:bCs/>
          <w:sz w:val="24"/>
          <w:szCs w:val="24"/>
        </w:rPr>
      </w:pPr>
    </w:p>
    <w:p>
      <w:pPr>
        <w:spacing w:line="360" w:lineRule="auto"/>
        <w:jc w:val="center"/>
        <w:rPr>
          <w:ins w:id="9597" w:author="吴发菊" w:date="2024-04-19T17:58:00Z"/>
          <w:rFonts w:ascii="仿宋" w:hAnsi="仿宋" w:eastAsia="仿宋" w:cs="仿宋"/>
          <w:b/>
          <w:bCs/>
          <w:sz w:val="24"/>
          <w:szCs w:val="24"/>
        </w:rPr>
      </w:pPr>
    </w:p>
    <w:p>
      <w:pPr>
        <w:spacing w:line="360" w:lineRule="auto"/>
        <w:jc w:val="center"/>
        <w:rPr>
          <w:ins w:id="9598" w:author="吴发菊" w:date="2024-04-19T17:58:00Z"/>
          <w:rFonts w:ascii="仿宋" w:hAnsi="仿宋" w:eastAsia="仿宋" w:cs="仿宋"/>
          <w:b/>
          <w:bCs/>
          <w:sz w:val="24"/>
          <w:szCs w:val="24"/>
        </w:rPr>
      </w:pPr>
    </w:p>
    <w:p>
      <w:pPr>
        <w:spacing w:line="360" w:lineRule="auto"/>
        <w:jc w:val="center"/>
        <w:rPr>
          <w:ins w:id="9599" w:author="吴发菊" w:date="2024-04-19T17:58:00Z"/>
          <w:rFonts w:ascii="仿宋" w:hAnsi="仿宋" w:eastAsia="仿宋" w:cs="仿宋"/>
          <w:b/>
          <w:bCs/>
          <w:sz w:val="24"/>
          <w:szCs w:val="24"/>
        </w:rPr>
      </w:pPr>
    </w:p>
    <w:p>
      <w:pPr>
        <w:spacing w:line="360" w:lineRule="auto"/>
        <w:jc w:val="center"/>
        <w:rPr>
          <w:ins w:id="9600" w:author="吴发菊" w:date="2024-04-19T17:58:00Z"/>
          <w:rFonts w:ascii="仿宋" w:hAnsi="仿宋" w:eastAsia="仿宋" w:cs="仿宋"/>
          <w:b/>
          <w:bCs/>
          <w:sz w:val="24"/>
          <w:szCs w:val="24"/>
        </w:rPr>
      </w:pPr>
    </w:p>
    <w:p>
      <w:pPr>
        <w:spacing w:line="360" w:lineRule="auto"/>
        <w:jc w:val="center"/>
        <w:rPr>
          <w:ins w:id="9601" w:author="吴发菊" w:date="2024-04-19T17:58:00Z"/>
          <w:rFonts w:ascii="仿宋" w:hAnsi="仿宋" w:eastAsia="仿宋" w:cs="仿宋"/>
          <w:b/>
          <w:bCs/>
          <w:sz w:val="24"/>
          <w:szCs w:val="24"/>
        </w:rPr>
      </w:pPr>
    </w:p>
    <w:p>
      <w:pPr>
        <w:spacing w:line="360" w:lineRule="auto"/>
        <w:jc w:val="center"/>
        <w:rPr>
          <w:ins w:id="9602" w:author="吴发菊" w:date="2024-04-19T17:58:00Z"/>
          <w:rFonts w:ascii="仿宋" w:hAnsi="仿宋" w:eastAsia="仿宋" w:cs="仿宋"/>
          <w:b/>
          <w:bCs/>
          <w:sz w:val="24"/>
          <w:szCs w:val="24"/>
        </w:rPr>
      </w:pPr>
    </w:p>
    <w:p>
      <w:pPr>
        <w:spacing w:line="360" w:lineRule="auto"/>
        <w:jc w:val="center"/>
        <w:rPr>
          <w:ins w:id="9603" w:author="吴发菊" w:date="2024-04-19T17:58:00Z"/>
          <w:rFonts w:ascii="仿宋" w:hAnsi="仿宋" w:eastAsia="仿宋" w:cs="仿宋"/>
          <w:b/>
          <w:bCs/>
          <w:sz w:val="24"/>
          <w:szCs w:val="24"/>
        </w:rPr>
      </w:pPr>
    </w:p>
    <w:p>
      <w:pPr>
        <w:spacing w:line="360" w:lineRule="auto"/>
        <w:jc w:val="center"/>
        <w:rPr>
          <w:ins w:id="9604" w:author="吴发菊" w:date="2024-04-19T17:58:00Z"/>
          <w:rFonts w:ascii="仿宋" w:hAnsi="仿宋" w:eastAsia="仿宋" w:cs="仿宋"/>
          <w:b/>
          <w:bCs/>
          <w:sz w:val="24"/>
          <w:szCs w:val="24"/>
        </w:rPr>
      </w:pPr>
    </w:p>
    <w:p>
      <w:pPr>
        <w:spacing w:line="360" w:lineRule="auto"/>
        <w:jc w:val="center"/>
        <w:rPr>
          <w:rFonts w:ascii="仿宋" w:hAnsi="仿宋" w:eastAsia="仿宋" w:cs="仿宋"/>
          <w:b/>
          <w:bCs/>
          <w:sz w:val="24"/>
          <w:szCs w:val="24"/>
        </w:rPr>
      </w:pPr>
    </w:p>
    <w:p>
      <w:pPr>
        <w:spacing w:line="360" w:lineRule="auto"/>
        <w:jc w:val="center"/>
        <w:rPr>
          <w:ins w:id="9605" w:author="吴发菊" w:date="2024-04-19T17:58:00Z"/>
          <w:rFonts w:ascii="仿宋" w:hAnsi="仿宋" w:eastAsia="仿宋" w:cs="仿宋"/>
          <w:b/>
          <w:bCs/>
          <w:sz w:val="24"/>
          <w:szCs w:val="24"/>
        </w:rPr>
      </w:pPr>
    </w:p>
    <w:p>
      <w:pPr>
        <w:spacing w:line="360" w:lineRule="auto"/>
        <w:jc w:val="center"/>
        <w:rPr>
          <w:ins w:id="9606" w:author="吴发菊" w:date="2024-04-19T17:58:00Z"/>
          <w:rFonts w:ascii="仿宋" w:hAnsi="仿宋" w:eastAsia="仿宋" w:cs="仿宋"/>
          <w:b/>
          <w:bCs/>
          <w:sz w:val="24"/>
          <w:szCs w:val="24"/>
        </w:rPr>
      </w:pPr>
    </w:p>
    <w:p>
      <w:pPr>
        <w:spacing w:line="360" w:lineRule="auto"/>
        <w:jc w:val="center"/>
        <w:rPr>
          <w:ins w:id="9607" w:author="吴发菊" w:date="2024-04-19T17:58:00Z"/>
          <w:rFonts w:ascii="仿宋" w:hAnsi="仿宋" w:eastAsia="仿宋" w:cs="仿宋"/>
          <w:b/>
          <w:bCs/>
          <w:sz w:val="24"/>
          <w:szCs w:val="24"/>
        </w:rPr>
      </w:pPr>
    </w:p>
    <w:p>
      <w:pPr>
        <w:spacing w:line="360" w:lineRule="auto"/>
        <w:jc w:val="center"/>
        <w:rPr>
          <w:ins w:id="9608" w:author="吴发菊" w:date="2024-04-19T17:58:00Z"/>
          <w:rFonts w:ascii="仿宋" w:hAnsi="仿宋" w:eastAsia="仿宋" w:cs="仿宋"/>
          <w:b/>
          <w:bCs/>
          <w:sz w:val="24"/>
          <w:szCs w:val="24"/>
        </w:rPr>
      </w:pPr>
    </w:p>
    <w:p>
      <w:pPr>
        <w:spacing w:line="360" w:lineRule="auto"/>
        <w:jc w:val="center"/>
        <w:rPr>
          <w:ins w:id="9609" w:author="吴发菊" w:date="2024-04-19T17:58:00Z"/>
          <w:rFonts w:ascii="仿宋" w:hAnsi="仿宋" w:eastAsia="仿宋" w:cs="仿宋"/>
          <w:b/>
          <w:bCs/>
          <w:sz w:val="24"/>
          <w:szCs w:val="24"/>
        </w:rPr>
      </w:pPr>
    </w:p>
    <w:p>
      <w:pPr>
        <w:spacing w:line="360" w:lineRule="auto"/>
        <w:jc w:val="both"/>
        <w:rPr>
          <w:rFonts w:ascii="仿宋" w:hAnsi="仿宋" w:eastAsia="仿宋" w:cs="仿宋"/>
          <w:b/>
          <w:bCs/>
          <w:sz w:val="24"/>
          <w:szCs w:val="24"/>
        </w:rPr>
        <w:pPrChange w:id="9610" w:author="吴发菊" w:date="2024-04-19T17:58:00Z">
          <w:pPr>
            <w:spacing w:line="360" w:lineRule="auto"/>
            <w:jc w:val="center"/>
          </w:pPr>
        </w:pPrChange>
      </w:pPr>
    </w:p>
    <w:p>
      <w:pPr>
        <w:pStyle w:val="2"/>
        <w:spacing w:before="240" w:after="240" w:line="360" w:lineRule="auto"/>
        <w:rPr>
          <w:ins w:id="9611" w:author="吴发菊" w:date="2024-04-10T15:56:00Z"/>
          <w:rFonts w:ascii="楷体" w:hAnsi="楷体" w:eastAsia="楷体" w:cs="仿宋"/>
          <w:sz w:val="32"/>
          <w:szCs w:val="32"/>
        </w:rPr>
      </w:pPr>
      <w:ins w:id="9612" w:author="吴发菊" w:date="2024-04-10T15:56:00Z">
        <w:bookmarkStart w:id="168" w:name="_Toc164358065"/>
        <w:r>
          <w:rPr>
            <w:rFonts w:hint="eastAsia" w:ascii="楷体" w:hAnsi="楷体" w:eastAsia="楷体" w:cs="仿宋"/>
            <w:sz w:val="32"/>
            <w:szCs w:val="32"/>
          </w:rPr>
          <w:t>附表</w:t>
        </w:r>
      </w:ins>
      <w:ins w:id="9613" w:author="吴发菊" w:date="2024-04-19T18:39:00Z">
        <w:r>
          <w:rPr>
            <w:rFonts w:hint="eastAsia" w:ascii="楷体" w:hAnsi="楷体" w:eastAsia="楷体" w:cs="仿宋"/>
            <w:sz w:val="32"/>
            <w:szCs w:val="32"/>
          </w:rPr>
          <w:t>七</w:t>
        </w:r>
      </w:ins>
      <w:ins w:id="9614" w:author="吴发菊" w:date="2024-04-10T15:56:00Z">
        <w:r>
          <w:rPr>
            <w:rFonts w:hint="eastAsia" w:ascii="楷体" w:hAnsi="楷体" w:eastAsia="楷体" w:cs="仿宋"/>
            <w:sz w:val="32"/>
            <w:szCs w:val="32"/>
          </w:rPr>
          <w:t>：三亚创建型赛事活动表</w:t>
        </w:r>
        <w:bookmarkEnd w:id="168"/>
      </w:ins>
    </w:p>
    <w:tbl>
      <w:tblPr>
        <w:tblStyle w:val="27"/>
        <w:tblW w:w="8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09"/>
        <w:gridCol w:w="1842"/>
        <w:gridCol w:w="198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blHeader/>
        </w:trPr>
        <w:tc>
          <w:tcPr>
            <w:tcW w:w="846"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类型</w:t>
            </w:r>
          </w:p>
        </w:tc>
        <w:tc>
          <w:tcPr>
            <w:tcW w:w="709" w:type="dxa"/>
            <w:vAlign w:val="center"/>
          </w:tcPr>
          <w:p>
            <w:pPr>
              <w:widowControl/>
              <w:jc w:val="center"/>
              <w:rPr>
                <w:rFonts w:ascii="仿宋" w:hAnsi="仿宋" w:eastAsia="仿宋" w:cs="宋体"/>
                <w:b/>
                <w:bCs/>
                <w:kern w:val="0"/>
                <w:sz w:val="24"/>
                <w:szCs w:val="24"/>
              </w:rPr>
            </w:pPr>
            <w:ins w:id="9615" w:author="吴发菊" w:date="2024-04-10T15:46:00Z">
              <w:r>
                <w:rPr>
                  <w:rFonts w:hint="eastAsia" w:ascii="仿宋" w:hAnsi="仿宋" w:eastAsia="仿宋" w:cs="宋体"/>
                  <w:b/>
                  <w:bCs/>
                  <w:kern w:val="0"/>
                  <w:sz w:val="24"/>
                  <w:szCs w:val="24"/>
                </w:rPr>
                <w:t>序号</w:t>
              </w:r>
            </w:ins>
          </w:p>
        </w:tc>
        <w:tc>
          <w:tcPr>
            <w:tcW w:w="1842"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名称</w:t>
            </w:r>
          </w:p>
        </w:tc>
        <w:tc>
          <w:tcPr>
            <w:tcW w:w="1985"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内容</w:t>
            </w:r>
          </w:p>
        </w:tc>
        <w:tc>
          <w:tcPr>
            <w:tcW w:w="2977" w:type="dxa"/>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846" w:type="dxa"/>
            <w:vMerge w:val="restart"/>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水上运动</w:t>
            </w:r>
          </w:p>
        </w:tc>
        <w:tc>
          <w:tcPr>
            <w:tcW w:w="709" w:type="dxa"/>
            <w:vAlign w:val="center"/>
          </w:tcPr>
          <w:p>
            <w:pPr>
              <w:widowControl/>
              <w:jc w:val="center"/>
              <w:rPr>
                <w:rFonts w:ascii="仿宋" w:hAnsi="仿宋" w:eastAsia="仿宋" w:cs="宋体"/>
                <w:kern w:val="0"/>
                <w:sz w:val="24"/>
                <w:szCs w:val="24"/>
              </w:rPr>
            </w:pPr>
            <w:ins w:id="9616" w:author="吴发菊" w:date="2024-04-10T15:46:00Z">
              <w:r>
                <w:rPr>
                  <w:rFonts w:hint="eastAsia" w:ascii="仿宋" w:hAnsi="仿宋" w:eastAsia="仿宋" w:cs="宋体"/>
                  <w:kern w:val="0"/>
                  <w:sz w:val="24"/>
                  <w:szCs w:val="24"/>
                </w:rPr>
                <w:t>1</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深度潜水挑战赛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极限型赛事、吸引运动大咖</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617" w:author="吴发菊" w:date="2024-04-10T15:46:00Z">
              <w:r>
                <w:rPr>
                  <w:rFonts w:hint="eastAsia" w:ascii="仿宋" w:hAnsi="仿宋" w:eastAsia="仿宋" w:cs="宋体"/>
                  <w:kern w:val="0"/>
                  <w:sz w:val="24"/>
                  <w:szCs w:val="24"/>
                </w:rPr>
                <w:t>2</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皮划艇家庭赛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全民型赛事、倡导全民健身</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46" w:type="dxa"/>
            <w:vMerge w:val="restart"/>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陆地运动</w:t>
            </w:r>
          </w:p>
        </w:tc>
        <w:tc>
          <w:tcPr>
            <w:tcW w:w="709" w:type="dxa"/>
            <w:vAlign w:val="center"/>
          </w:tcPr>
          <w:p>
            <w:pPr>
              <w:widowControl/>
              <w:jc w:val="center"/>
              <w:rPr>
                <w:rFonts w:ascii="仿宋" w:hAnsi="仿宋" w:eastAsia="仿宋" w:cs="宋体"/>
                <w:kern w:val="0"/>
                <w:sz w:val="24"/>
                <w:szCs w:val="24"/>
              </w:rPr>
            </w:pPr>
            <w:ins w:id="9618" w:author="吴发菊" w:date="2024-04-10T15:46:00Z">
              <w:r>
                <w:rPr>
                  <w:rFonts w:hint="eastAsia" w:ascii="仿宋" w:hAnsi="仿宋" w:eastAsia="仿宋" w:cs="宋体"/>
                  <w:kern w:val="0"/>
                  <w:sz w:val="24"/>
                  <w:szCs w:val="24"/>
                </w:rPr>
                <w:t>3</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自然生态挑战赛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游泳、跑步、自行车、皮划艇四项结合，打造超长赛程赛事</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619" w:author="吴发菊" w:date="2024-04-10T15:46:00Z">
              <w:r>
                <w:rPr>
                  <w:rFonts w:hint="eastAsia" w:ascii="仿宋" w:hAnsi="仿宋" w:eastAsia="仿宋" w:cs="宋体"/>
                  <w:kern w:val="0"/>
                  <w:sz w:val="24"/>
                  <w:szCs w:val="24"/>
                </w:rPr>
                <w:t>4</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山地运动综合挑战赛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越野跑、徒步、定向，打造山地运动铁人三项</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620" w:author="吴发菊" w:date="2024-04-10T15:46:00Z">
              <w:r>
                <w:rPr>
                  <w:rFonts w:hint="eastAsia" w:ascii="仿宋" w:hAnsi="仿宋" w:eastAsia="仿宋" w:cs="宋体"/>
                  <w:kern w:val="0"/>
                  <w:sz w:val="24"/>
                  <w:szCs w:val="24"/>
                </w:rPr>
                <w:t>5</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山地户外障碍挑战赛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多样障碍、趣味体验</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趣味赛事、全民可参与体验赛事；各年龄段游客市民现场观赛、参与和体验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621" w:author="吴发菊" w:date="2024-04-10T15:46:00Z">
              <w:r>
                <w:rPr>
                  <w:rFonts w:hint="eastAsia" w:ascii="仿宋" w:hAnsi="仿宋" w:eastAsia="仿宋" w:cs="宋体"/>
                  <w:kern w:val="0"/>
                  <w:sz w:val="24"/>
                  <w:szCs w:val="24"/>
                </w:rPr>
                <w:t>6</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攀岩邀请赛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全民型赛事、倡导全民健身</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622" w:author="吴发菊" w:date="2024-04-10T15:46:00Z">
              <w:r>
                <w:rPr>
                  <w:rFonts w:hint="eastAsia" w:ascii="仿宋" w:hAnsi="仿宋" w:eastAsia="仿宋" w:cs="宋体"/>
                  <w:kern w:val="0"/>
                  <w:sz w:val="24"/>
                  <w:szCs w:val="24"/>
                </w:rPr>
                <w:t>7</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城市骑行挑战赛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全民型赛事、倡导全民健身</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专业赛事、全民可参与体验赛事；各年龄段游客市民现场观赛、参与和体验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846" w:type="dxa"/>
            <w:vMerge w:val="continue"/>
            <w:vAlign w:val="center"/>
          </w:tcPr>
          <w:p>
            <w:pPr>
              <w:widowControl/>
              <w:jc w:val="left"/>
              <w:rPr>
                <w:rFonts w:ascii="仿宋" w:hAnsi="仿宋" w:eastAsia="仿宋" w:cs="宋体"/>
                <w:kern w:val="0"/>
                <w:sz w:val="24"/>
                <w:szCs w:val="24"/>
              </w:rPr>
            </w:pPr>
          </w:p>
        </w:tc>
        <w:tc>
          <w:tcPr>
            <w:tcW w:w="709" w:type="dxa"/>
            <w:vAlign w:val="center"/>
          </w:tcPr>
          <w:p>
            <w:pPr>
              <w:widowControl/>
              <w:jc w:val="center"/>
              <w:rPr>
                <w:rFonts w:ascii="仿宋" w:hAnsi="仿宋" w:eastAsia="仿宋" w:cs="宋体"/>
                <w:kern w:val="0"/>
                <w:sz w:val="24"/>
                <w:szCs w:val="24"/>
              </w:rPr>
            </w:pPr>
            <w:ins w:id="9623" w:author="吴发菊" w:date="2024-04-10T15:46:00Z">
              <w:r>
                <w:rPr>
                  <w:rFonts w:hint="eastAsia" w:ascii="仿宋" w:hAnsi="仿宋" w:eastAsia="仿宋" w:cs="宋体"/>
                  <w:kern w:val="0"/>
                  <w:sz w:val="24"/>
                  <w:szCs w:val="24"/>
                </w:rPr>
                <w:t>8</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山海马拉松接力赛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跨越全域的马拉松专业赛事</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846" w:type="dxa"/>
            <w:vAlign w:val="center"/>
          </w:tcPr>
          <w:p>
            <w:pPr>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空中</w:t>
            </w:r>
            <w:r>
              <w:rPr>
                <w:rFonts w:hint="eastAsia" w:ascii="仿宋" w:hAnsi="仿宋" w:eastAsia="仿宋" w:cs="仿宋"/>
                <w:sz w:val="24"/>
                <w:szCs w:val="24"/>
              </w:rPr>
              <w:t>运动</w:t>
            </w:r>
          </w:p>
        </w:tc>
        <w:tc>
          <w:tcPr>
            <w:tcW w:w="709" w:type="dxa"/>
            <w:vAlign w:val="center"/>
          </w:tcPr>
          <w:p>
            <w:pPr>
              <w:widowControl/>
              <w:jc w:val="center"/>
              <w:rPr>
                <w:rFonts w:ascii="仿宋" w:hAnsi="仿宋" w:eastAsia="仿宋" w:cs="宋体"/>
                <w:kern w:val="0"/>
                <w:sz w:val="24"/>
                <w:szCs w:val="24"/>
              </w:rPr>
            </w:pPr>
            <w:ins w:id="9624" w:author="吴发菊" w:date="2024-04-10T15:46:00Z">
              <w:r>
                <w:rPr>
                  <w:rFonts w:hint="eastAsia" w:ascii="仿宋" w:hAnsi="仿宋" w:eastAsia="仿宋" w:cs="宋体"/>
                  <w:kern w:val="0"/>
                  <w:sz w:val="24"/>
                  <w:szCs w:val="24"/>
                </w:rPr>
                <w:t>9</w:t>
              </w:r>
            </w:ins>
          </w:p>
        </w:tc>
        <w:tc>
          <w:tcPr>
            <w:tcW w:w="1842"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低空极限跳伞赛</w:t>
            </w:r>
          </w:p>
        </w:tc>
        <w:tc>
          <w:tcPr>
            <w:tcW w:w="198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极限型赛事、吸引运动大咖</w:t>
            </w:r>
          </w:p>
        </w:tc>
        <w:tc>
          <w:tcPr>
            <w:tcW w:w="2977"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专业赛事，各年龄段游客市民观赛体验</w:t>
            </w:r>
          </w:p>
        </w:tc>
      </w:tr>
    </w:tbl>
    <w:p>
      <w:pPr>
        <w:spacing w:line="360" w:lineRule="auto"/>
        <w:jc w:val="center"/>
        <w:rPr>
          <w:rFonts w:ascii="仿宋" w:hAnsi="仿宋" w:eastAsia="仿宋" w:cs="仿宋"/>
          <w:b/>
          <w:bCs/>
          <w:sz w:val="24"/>
          <w:szCs w:val="24"/>
        </w:rPr>
      </w:pPr>
    </w:p>
    <w:p>
      <w:pPr>
        <w:spacing w:line="360" w:lineRule="auto"/>
        <w:jc w:val="center"/>
        <w:rPr>
          <w:rFonts w:ascii="仿宋" w:hAnsi="仿宋" w:eastAsia="仿宋" w:cs="仿宋"/>
          <w:b/>
          <w:bCs/>
          <w:sz w:val="24"/>
          <w:szCs w:val="24"/>
        </w:rPr>
      </w:pPr>
    </w:p>
    <w:p>
      <w:pPr>
        <w:spacing w:line="360" w:lineRule="auto"/>
        <w:jc w:val="center"/>
        <w:rPr>
          <w:rFonts w:ascii="仿宋" w:hAnsi="仿宋" w:eastAsia="仿宋" w:cs="仿宋"/>
          <w:b/>
          <w:bCs/>
          <w:sz w:val="24"/>
          <w:szCs w:val="24"/>
        </w:rPr>
      </w:pPr>
    </w:p>
    <w:p>
      <w:pPr>
        <w:spacing w:line="360" w:lineRule="auto"/>
        <w:jc w:val="center"/>
        <w:rPr>
          <w:rFonts w:ascii="楷体" w:hAnsi="楷体" w:eastAsia="楷体" w:cs="仿宋"/>
          <w:sz w:val="32"/>
          <w:szCs w:val="32"/>
        </w:rPr>
      </w:pPr>
    </w:p>
    <w:p>
      <w:pPr>
        <w:spacing w:line="360" w:lineRule="auto"/>
        <w:rPr>
          <w:ins w:id="9625" w:author="吴发菊" w:date="2024-04-19T17:58:00Z"/>
          <w:rFonts w:ascii="楷体" w:hAnsi="楷体" w:eastAsia="楷体" w:cs="仿宋"/>
          <w:sz w:val="32"/>
          <w:szCs w:val="32"/>
        </w:rPr>
      </w:pPr>
    </w:p>
    <w:p>
      <w:pPr>
        <w:spacing w:line="360" w:lineRule="auto"/>
        <w:rPr>
          <w:ins w:id="9626" w:author="吴发菊" w:date="2024-04-19T17:58:00Z"/>
          <w:rFonts w:ascii="楷体" w:hAnsi="楷体" w:eastAsia="楷体" w:cs="仿宋"/>
          <w:sz w:val="32"/>
          <w:szCs w:val="32"/>
        </w:rPr>
      </w:pPr>
    </w:p>
    <w:p>
      <w:pPr>
        <w:spacing w:line="360" w:lineRule="auto"/>
        <w:rPr>
          <w:ins w:id="9627" w:author="吴发菊" w:date="2024-04-19T17:58:00Z"/>
          <w:rFonts w:ascii="楷体" w:hAnsi="楷体" w:eastAsia="楷体" w:cs="仿宋"/>
          <w:sz w:val="32"/>
          <w:szCs w:val="32"/>
        </w:rPr>
      </w:pPr>
    </w:p>
    <w:p>
      <w:pPr>
        <w:spacing w:line="360" w:lineRule="auto"/>
        <w:rPr>
          <w:rFonts w:ascii="楷体" w:hAnsi="楷体" w:eastAsia="楷体" w:cs="仿宋"/>
          <w:sz w:val="32"/>
          <w:szCs w:val="32"/>
        </w:rPr>
      </w:pPr>
    </w:p>
    <w:p>
      <w:pPr>
        <w:pStyle w:val="2"/>
        <w:spacing w:before="240" w:after="240" w:line="360" w:lineRule="auto"/>
        <w:rPr>
          <w:rFonts w:ascii="楷体" w:hAnsi="楷体" w:eastAsia="楷体" w:cs="仿宋"/>
          <w:sz w:val="32"/>
          <w:szCs w:val="32"/>
        </w:rPr>
      </w:pPr>
      <w:bookmarkStart w:id="169" w:name="_Toc164358066"/>
      <w:r>
        <w:rPr>
          <w:rFonts w:hint="eastAsia" w:ascii="楷体" w:hAnsi="楷体" w:eastAsia="楷体" w:cs="仿宋"/>
          <w:sz w:val="32"/>
          <w:szCs w:val="32"/>
        </w:rPr>
        <w:t>附表</w:t>
      </w:r>
      <w:del w:id="9628" w:author="吴发菊" w:date="2024-04-19T18:39:00Z">
        <w:r>
          <w:rPr>
            <w:rFonts w:hint="eastAsia" w:ascii="楷体" w:hAnsi="楷体" w:eastAsia="楷体" w:cs="仿宋"/>
            <w:sz w:val="32"/>
            <w:szCs w:val="32"/>
          </w:rPr>
          <w:delText>九</w:delText>
        </w:r>
      </w:del>
      <w:ins w:id="9629" w:author="吴发菊" w:date="2024-04-19T18:39:00Z">
        <w:r>
          <w:rPr>
            <w:rFonts w:hint="eastAsia" w:ascii="楷体" w:hAnsi="楷体" w:eastAsia="楷体" w:cs="仿宋"/>
            <w:sz w:val="32"/>
            <w:szCs w:val="32"/>
          </w:rPr>
          <w:t>八</w:t>
        </w:r>
      </w:ins>
      <w:r>
        <w:rPr>
          <w:rFonts w:hint="eastAsia" w:ascii="楷体" w:hAnsi="楷体" w:eastAsia="楷体" w:cs="仿宋"/>
          <w:sz w:val="32"/>
          <w:szCs w:val="32"/>
        </w:rPr>
        <w:t>：三亚户外运动形象营销“十个一工程”</w:t>
      </w:r>
      <w:bookmarkEnd w:id="169"/>
    </w:p>
    <w:tbl>
      <w:tblPr>
        <w:tblStyle w:val="27"/>
        <w:tblW w:w="829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846"/>
        <w:gridCol w:w="2009"/>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83" w:hRule="atLeast"/>
          <w:jc w:val="right"/>
        </w:trPr>
        <w:tc>
          <w:tcPr>
            <w:tcW w:w="846" w:type="dxa"/>
            <w:shd w:val="clear" w:color="auto" w:fill="FFFFFF"/>
            <w:vAlign w:val="center"/>
          </w:tcPr>
          <w:p>
            <w:pPr>
              <w:pStyle w:val="8"/>
              <w:spacing w:line="400" w:lineRule="exact"/>
              <w:jc w:val="center"/>
              <w:rPr>
                <w:rFonts w:ascii="宋体" w:hAnsi="宋体" w:eastAsia="仿宋"/>
                <w:b/>
                <w:bCs/>
                <w:sz w:val="24"/>
              </w:rPr>
            </w:pPr>
            <w:r>
              <w:rPr>
                <w:rFonts w:hint="eastAsia" w:ascii="宋体" w:hAnsi="宋体" w:eastAsia="仿宋"/>
                <w:b/>
                <w:bCs/>
                <w:sz w:val="24"/>
              </w:rPr>
              <w:t>序号</w:t>
            </w:r>
          </w:p>
        </w:tc>
        <w:tc>
          <w:tcPr>
            <w:tcW w:w="2009" w:type="dxa"/>
            <w:shd w:val="clear" w:color="auto" w:fill="FFFFFF"/>
            <w:vAlign w:val="center"/>
          </w:tcPr>
          <w:p>
            <w:pPr>
              <w:pStyle w:val="8"/>
              <w:spacing w:line="400" w:lineRule="exact"/>
              <w:jc w:val="center"/>
              <w:rPr>
                <w:rFonts w:ascii="宋体" w:hAnsi="宋体" w:eastAsia="仿宋"/>
                <w:b/>
                <w:bCs/>
                <w:sz w:val="24"/>
              </w:rPr>
            </w:pPr>
            <w:r>
              <w:rPr>
                <w:rFonts w:hint="eastAsia" w:ascii="宋体" w:hAnsi="宋体" w:eastAsia="仿宋"/>
                <w:b/>
                <w:bCs/>
                <w:sz w:val="24"/>
              </w:rPr>
              <w:t>名称</w:t>
            </w:r>
          </w:p>
        </w:tc>
        <w:tc>
          <w:tcPr>
            <w:tcW w:w="5443" w:type="dxa"/>
            <w:shd w:val="clear" w:color="auto" w:fill="FFFFFF"/>
            <w:vAlign w:val="center"/>
          </w:tcPr>
          <w:p>
            <w:pPr>
              <w:pStyle w:val="8"/>
              <w:spacing w:line="400" w:lineRule="exact"/>
              <w:jc w:val="center"/>
              <w:rPr>
                <w:rFonts w:ascii="宋体" w:hAnsi="宋体" w:eastAsia="仿宋"/>
                <w:b/>
                <w:bCs/>
                <w:sz w:val="24"/>
              </w:rPr>
            </w:pPr>
            <w:r>
              <w:rPr>
                <w:rFonts w:hint="eastAsia" w:ascii="宋体" w:hAnsi="宋体" w:eastAsia="仿宋"/>
                <w:b/>
                <w:bCs/>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72"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1</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一个口号</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运动三亚，时尚趣玩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61"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2</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一个标识</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整合三亚户外运动的产品特征，设计具有视觉冲击的户外运动形象标识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72"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3</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一张地图</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绘制一张精美的三亚户外运动专用地图，并附中、英、日、俄文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912"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4</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一个宣传视频</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制作一部介绍三亚户外运动重点区域、特色产品、交通线路、民族风情等信息的专题宣传片，在各户外运动重要节点及传媒平台播放，扩大三亚户外运动的宣传覆盖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45"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5</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一首歌曲</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聘请知名作曲、作词家，为三亚户外运动专项创作；选择三亚本土歌手通过现有选秀节目，把三亚户外运动的形象歌曲传播出去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547"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6</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一套户外运动商品</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制作一套精美的三亚户外运动商品，包括太阳帽、泳衣、凉鞋、画册、台历、明信片、邮票、吉祥物等，形成户外运动形象包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537"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7</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一部微电影</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组织微电影大赛，征集拍摄三亚户外运动的微电影，面向社会公开征集剧本、招募演员，为三亚户外运动的发展打造宣传效应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537"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8</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一个网站</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在三亚旅文局属下，专项建设三亚户外运动子网页，利用网络平台对三亚户外运动进行宣传介绍，发布重要信息，引导客流等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536" w:hRule="atLeast"/>
          <w:jc w:val="right"/>
        </w:trPr>
        <w:tc>
          <w:tcPr>
            <w:tcW w:w="846" w:type="dxa"/>
            <w:vAlign w:val="center"/>
          </w:tcPr>
          <w:p>
            <w:pPr>
              <w:pStyle w:val="8"/>
              <w:spacing w:line="400" w:lineRule="exact"/>
              <w:jc w:val="center"/>
              <w:rPr>
                <w:rFonts w:ascii="宋体" w:hAnsi="宋体" w:eastAsia="仿宋"/>
                <w:sz w:val="24"/>
              </w:rPr>
            </w:pPr>
            <w:r>
              <w:rPr>
                <w:rFonts w:hint="eastAsia" w:ascii="宋体" w:hAnsi="宋体" w:eastAsia="仿宋"/>
                <w:sz w:val="24"/>
              </w:rPr>
              <w:t>9</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一个微博、小红书、抖音</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在新浪微博小红书、抖音上开通三亚户外运动账号，通过平台与粉丝进行沟通互动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Ex>
        <w:trPr>
          <w:trHeight w:val="29" w:hRule="atLeast"/>
          <w:jc w:val="right"/>
        </w:trPr>
        <w:tc>
          <w:tcPr>
            <w:tcW w:w="846" w:type="dxa"/>
            <w:vAlign w:val="top"/>
          </w:tcPr>
          <w:p>
            <w:pPr>
              <w:pStyle w:val="8"/>
              <w:spacing w:line="400" w:lineRule="exact"/>
              <w:jc w:val="center"/>
              <w:rPr>
                <w:rFonts w:ascii="宋体" w:hAnsi="宋体" w:eastAsia="仿宋"/>
                <w:sz w:val="24"/>
              </w:rPr>
            </w:pPr>
            <w:r>
              <w:rPr>
                <w:rFonts w:hint="eastAsia" w:ascii="宋体" w:hAnsi="宋体" w:eastAsia="仿宋"/>
                <w:sz w:val="24"/>
              </w:rPr>
              <w:t>10</w:t>
            </w:r>
          </w:p>
        </w:tc>
        <w:tc>
          <w:tcPr>
            <w:tcW w:w="2009" w:type="dxa"/>
            <w:vAlign w:val="center"/>
          </w:tcPr>
          <w:p>
            <w:pPr>
              <w:pStyle w:val="8"/>
              <w:spacing w:line="400" w:lineRule="exact"/>
              <w:jc w:val="center"/>
              <w:rPr>
                <w:rFonts w:ascii="宋体" w:hAnsi="宋体" w:eastAsia="仿宋"/>
                <w:sz w:val="24"/>
              </w:rPr>
            </w:pPr>
            <w:r>
              <w:rPr>
                <w:rFonts w:hint="eastAsia" w:ascii="宋体" w:hAnsi="宋体" w:eastAsia="仿宋"/>
                <w:sz w:val="24"/>
              </w:rPr>
              <w:t>一个微信</w:t>
            </w:r>
          </w:p>
        </w:tc>
        <w:tc>
          <w:tcPr>
            <w:tcW w:w="5443" w:type="dxa"/>
            <w:vAlign w:val="top"/>
          </w:tcPr>
          <w:p>
            <w:pPr>
              <w:pStyle w:val="8"/>
              <w:spacing w:line="400" w:lineRule="exact"/>
              <w:jc w:val="left"/>
              <w:rPr>
                <w:rFonts w:ascii="宋体" w:hAnsi="宋体" w:eastAsia="仿宋"/>
                <w:sz w:val="24"/>
              </w:rPr>
            </w:pPr>
            <w:r>
              <w:rPr>
                <w:rFonts w:hint="eastAsia" w:ascii="宋体" w:hAnsi="宋体" w:eastAsia="仿宋"/>
                <w:sz w:val="24"/>
              </w:rPr>
              <w:t>通过市旅游推广局官方微信开展户外运动营销活动，拓宽宣传管道</w:t>
            </w:r>
          </w:p>
        </w:tc>
      </w:tr>
    </w:tbl>
    <w:p>
      <w:pPr>
        <w:spacing w:line="360" w:lineRule="auto"/>
        <w:ind w:firstLine="480" w:firstLineChars="200"/>
        <w:rPr>
          <w:rFonts w:ascii="仿宋" w:hAnsi="仿宋" w:eastAsia="仿宋" w:cs="Times New Roman"/>
          <w:kern w:val="0"/>
          <w:sz w:val="24"/>
          <w:szCs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微软雅黑"/>
    <w:panose1 w:val="00000000000000000000"/>
    <w:charset w:val="86"/>
    <w:family w:val="auto"/>
    <w:pitch w:val="default"/>
    <w:sig w:usb0="00000001" w:usb1="080E0000" w:usb2="0000001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jc w:val="center"/>
    </w:pPr>
    <w:r>
      <w:fldChar w:fldCharType="begin"/>
    </w:r>
    <w:r>
      <w:instrText xml:space="preserve">PAGE   \* MERGEFORMAT</w:instrText>
    </w:r>
    <w:r>
      <w:fldChar w:fldCharType="separate"/>
    </w:r>
    <w:r>
      <w:rPr>
        <w:lang w:val="zh-CN"/>
      </w:rPr>
      <w:t>130</w:t>
    </w:r>
    <w:r>
      <w:fldChar w:fldCharType="end"/>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12097116">
    <w:nsid w:val="06AE775C"/>
    <w:multiLevelType w:val="multilevel"/>
    <w:tmpl w:val="06AE775C"/>
    <w:lvl w:ilvl="0" w:tentative="1">
      <w:start w:val="1"/>
      <w:numFmt w:val="chineseCountingThousand"/>
      <w:lvlText w:val="(%1)"/>
      <w:lvlJc w:val="left"/>
      <w:pPr>
        <w:ind w:left="440" w:hanging="440"/>
      </w:p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1878424511">
    <w:nsid w:val="6FF67BBF"/>
    <w:multiLevelType w:val="multilevel"/>
    <w:tmpl w:val="6FF67BBF"/>
    <w:lvl w:ilvl="0" w:tentative="1">
      <w:start w:val="1"/>
      <w:numFmt w:val="chineseCountingThousand"/>
      <w:lvlText w:val="(%1)"/>
      <w:lvlJc w:val="left"/>
      <w:pPr>
        <w:ind w:left="440" w:hanging="440"/>
      </w:p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3356518550">
    <w:nsid w:val="C8106896"/>
    <w:multiLevelType w:val="singleLevel"/>
    <w:tmpl w:val="C8106896"/>
    <w:lvl w:ilvl="0" w:tentative="1">
      <w:start w:val="1"/>
      <w:numFmt w:val="decimal"/>
      <w:lvlText w:val="%1."/>
      <w:lvlJc w:val="left"/>
      <w:pPr>
        <w:tabs>
          <w:tab w:val="left" w:pos="312"/>
        </w:tabs>
      </w:pPr>
    </w:lvl>
  </w:abstractNum>
  <w:num w:numId="1">
    <w:abstractNumId w:val="3356518550"/>
  </w:num>
  <w:num w:numId="2">
    <w:abstractNumId w:val="1878424511"/>
  </w:num>
  <w:num w:numId="3">
    <w:abstractNumId w:val="112097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revisionView w:markup="0"/>
  <w:documentProtection w:enforcement="0"/>
  <w:defaultTabStop w:val="420"/>
  <w:displayHorizontalDrawingGridEvery w:val="1"/>
  <w:displayVerticalDrawingGridEvery w:val="1"/>
  <w:characterSpacingControl w:val="doNotCompress"/>
  <w:compat>
    <w:spaceForUL/>
    <w:doNotLeaveBackslashAlone/>
    <w:ulTrailSpac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AD542A"/>
    <w:rsid w:val="00002A70"/>
    <w:rsid w:val="00005793"/>
    <w:rsid w:val="00006237"/>
    <w:rsid w:val="00006674"/>
    <w:rsid w:val="0001147B"/>
    <w:rsid w:val="00013613"/>
    <w:rsid w:val="00013EC4"/>
    <w:rsid w:val="0001716B"/>
    <w:rsid w:val="00017F34"/>
    <w:rsid w:val="00020B8D"/>
    <w:rsid w:val="000248BB"/>
    <w:rsid w:val="00027605"/>
    <w:rsid w:val="00030D5D"/>
    <w:rsid w:val="00030E91"/>
    <w:rsid w:val="00031E7B"/>
    <w:rsid w:val="00031ECF"/>
    <w:rsid w:val="0003229C"/>
    <w:rsid w:val="0003478E"/>
    <w:rsid w:val="00037B70"/>
    <w:rsid w:val="000424E9"/>
    <w:rsid w:val="00046F46"/>
    <w:rsid w:val="000478A4"/>
    <w:rsid w:val="00050189"/>
    <w:rsid w:val="000517EC"/>
    <w:rsid w:val="00056BD2"/>
    <w:rsid w:val="0006259B"/>
    <w:rsid w:val="00062B3F"/>
    <w:rsid w:val="00064CED"/>
    <w:rsid w:val="000705AF"/>
    <w:rsid w:val="00070D0A"/>
    <w:rsid w:val="00075798"/>
    <w:rsid w:val="00076342"/>
    <w:rsid w:val="00080E0F"/>
    <w:rsid w:val="00085E80"/>
    <w:rsid w:val="000877DD"/>
    <w:rsid w:val="00087A0D"/>
    <w:rsid w:val="00090ED5"/>
    <w:rsid w:val="00090FCB"/>
    <w:rsid w:val="00091B65"/>
    <w:rsid w:val="000940F4"/>
    <w:rsid w:val="00094E30"/>
    <w:rsid w:val="00097B2E"/>
    <w:rsid w:val="000A2467"/>
    <w:rsid w:val="000A2779"/>
    <w:rsid w:val="000A2F38"/>
    <w:rsid w:val="000A5CD2"/>
    <w:rsid w:val="000B04B6"/>
    <w:rsid w:val="000B2281"/>
    <w:rsid w:val="000B28C4"/>
    <w:rsid w:val="000B30A4"/>
    <w:rsid w:val="000B5F93"/>
    <w:rsid w:val="000B7EE4"/>
    <w:rsid w:val="000C3C1F"/>
    <w:rsid w:val="000C5C02"/>
    <w:rsid w:val="000C5DC9"/>
    <w:rsid w:val="000C788C"/>
    <w:rsid w:val="000D0F2A"/>
    <w:rsid w:val="000D3469"/>
    <w:rsid w:val="000D50E0"/>
    <w:rsid w:val="000D7437"/>
    <w:rsid w:val="000E2062"/>
    <w:rsid w:val="000E4F4D"/>
    <w:rsid w:val="000E530B"/>
    <w:rsid w:val="000E627F"/>
    <w:rsid w:val="000E69F6"/>
    <w:rsid w:val="000E6D7C"/>
    <w:rsid w:val="000F1031"/>
    <w:rsid w:val="000F1069"/>
    <w:rsid w:val="000F14D4"/>
    <w:rsid w:val="000F1D5D"/>
    <w:rsid w:val="000F7F6C"/>
    <w:rsid w:val="00100108"/>
    <w:rsid w:val="001044A0"/>
    <w:rsid w:val="001054A1"/>
    <w:rsid w:val="00105E61"/>
    <w:rsid w:val="001069C9"/>
    <w:rsid w:val="00106CBF"/>
    <w:rsid w:val="001103DB"/>
    <w:rsid w:val="0011042F"/>
    <w:rsid w:val="00114833"/>
    <w:rsid w:val="00114DD7"/>
    <w:rsid w:val="001164BD"/>
    <w:rsid w:val="001171CA"/>
    <w:rsid w:val="00123134"/>
    <w:rsid w:val="00125506"/>
    <w:rsid w:val="0012669C"/>
    <w:rsid w:val="001274F5"/>
    <w:rsid w:val="00127992"/>
    <w:rsid w:val="0013172A"/>
    <w:rsid w:val="001334FF"/>
    <w:rsid w:val="00135461"/>
    <w:rsid w:val="0014059E"/>
    <w:rsid w:val="001405D3"/>
    <w:rsid w:val="00143ABD"/>
    <w:rsid w:val="00151BAF"/>
    <w:rsid w:val="001544A6"/>
    <w:rsid w:val="001574E8"/>
    <w:rsid w:val="001578AA"/>
    <w:rsid w:val="001605C3"/>
    <w:rsid w:val="001637B7"/>
    <w:rsid w:val="00163F30"/>
    <w:rsid w:val="00164421"/>
    <w:rsid w:val="00167A6E"/>
    <w:rsid w:val="001720EF"/>
    <w:rsid w:val="00174F11"/>
    <w:rsid w:val="00176C74"/>
    <w:rsid w:val="00177B4D"/>
    <w:rsid w:val="001806DC"/>
    <w:rsid w:val="001809B4"/>
    <w:rsid w:val="00180C99"/>
    <w:rsid w:val="0019445A"/>
    <w:rsid w:val="00195680"/>
    <w:rsid w:val="001967CE"/>
    <w:rsid w:val="00196F6C"/>
    <w:rsid w:val="001A14A7"/>
    <w:rsid w:val="001A1626"/>
    <w:rsid w:val="001A2353"/>
    <w:rsid w:val="001A2A92"/>
    <w:rsid w:val="001A4AC1"/>
    <w:rsid w:val="001A4D61"/>
    <w:rsid w:val="001B1F1C"/>
    <w:rsid w:val="001B1F8F"/>
    <w:rsid w:val="001B1FE3"/>
    <w:rsid w:val="001B25A8"/>
    <w:rsid w:val="001B2858"/>
    <w:rsid w:val="001B4410"/>
    <w:rsid w:val="001B5567"/>
    <w:rsid w:val="001B6156"/>
    <w:rsid w:val="001B6C50"/>
    <w:rsid w:val="001C04F7"/>
    <w:rsid w:val="001C0DA7"/>
    <w:rsid w:val="001C1517"/>
    <w:rsid w:val="001C6252"/>
    <w:rsid w:val="001D0489"/>
    <w:rsid w:val="001D27BE"/>
    <w:rsid w:val="001D4F6A"/>
    <w:rsid w:val="001D4FA1"/>
    <w:rsid w:val="001D61EE"/>
    <w:rsid w:val="001D6419"/>
    <w:rsid w:val="001D661D"/>
    <w:rsid w:val="001E03B5"/>
    <w:rsid w:val="001E192E"/>
    <w:rsid w:val="001E299A"/>
    <w:rsid w:val="001E2ACF"/>
    <w:rsid w:val="001F1C5A"/>
    <w:rsid w:val="001F1C9C"/>
    <w:rsid w:val="001F21B4"/>
    <w:rsid w:val="001F5C02"/>
    <w:rsid w:val="001F6039"/>
    <w:rsid w:val="001F67A4"/>
    <w:rsid w:val="001F7BFF"/>
    <w:rsid w:val="00201DE8"/>
    <w:rsid w:val="002023A7"/>
    <w:rsid w:val="00207D55"/>
    <w:rsid w:val="00207F5A"/>
    <w:rsid w:val="00212D1E"/>
    <w:rsid w:val="00217ED3"/>
    <w:rsid w:val="0022209D"/>
    <w:rsid w:val="0022280D"/>
    <w:rsid w:val="00230F69"/>
    <w:rsid w:val="00232764"/>
    <w:rsid w:val="00232DC8"/>
    <w:rsid w:val="00236E80"/>
    <w:rsid w:val="00240C1B"/>
    <w:rsid w:val="002415B6"/>
    <w:rsid w:val="00243334"/>
    <w:rsid w:val="00243864"/>
    <w:rsid w:val="00243CEC"/>
    <w:rsid w:val="00245AEE"/>
    <w:rsid w:val="002533A6"/>
    <w:rsid w:val="00253720"/>
    <w:rsid w:val="002551FA"/>
    <w:rsid w:val="00255B0F"/>
    <w:rsid w:val="0025673F"/>
    <w:rsid w:val="00256AC0"/>
    <w:rsid w:val="002576E2"/>
    <w:rsid w:val="00260580"/>
    <w:rsid w:val="0026088C"/>
    <w:rsid w:val="002610A3"/>
    <w:rsid w:val="0026178D"/>
    <w:rsid w:val="00267D6A"/>
    <w:rsid w:val="00272B6C"/>
    <w:rsid w:val="00281432"/>
    <w:rsid w:val="00281ADE"/>
    <w:rsid w:val="00282055"/>
    <w:rsid w:val="00282697"/>
    <w:rsid w:val="00287EF5"/>
    <w:rsid w:val="002931E6"/>
    <w:rsid w:val="0029365F"/>
    <w:rsid w:val="002953F7"/>
    <w:rsid w:val="002A43E6"/>
    <w:rsid w:val="002A5D8F"/>
    <w:rsid w:val="002A69BC"/>
    <w:rsid w:val="002B0729"/>
    <w:rsid w:val="002B1B53"/>
    <w:rsid w:val="002B7109"/>
    <w:rsid w:val="002C10B1"/>
    <w:rsid w:val="002C1516"/>
    <w:rsid w:val="002C466B"/>
    <w:rsid w:val="002C50FB"/>
    <w:rsid w:val="002C52DD"/>
    <w:rsid w:val="002C5C6A"/>
    <w:rsid w:val="002D10C5"/>
    <w:rsid w:val="002D3906"/>
    <w:rsid w:val="002D43E5"/>
    <w:rsid w:val="002D6CF5"/>
    <w:rsid w:val="002D793B"/>
    <w:rsid w:val="002E140C"/>
    <w:rsid w:val="002E72C6"/>
    <w:rsid w:val="002F040A"/>
    <w:rsid w:val="002F1326"/>
    <w:rsid w:val="002F3964"/>
    <w:rsid w:val="002F7A27"/>
    <w:rsid w:val="0030326F"/>
    <w:rsid w:val="0030340D"/>
    <w:rsid w:val="00304E69"/>
    <w:rsid w:val="00306562"/>
    <w:rsid w:val="00310E0E"/>
    <w:rsid w:val="00311639"/>
    <w:rsid w:val="003116D5"/>
    <w:rsid w:val="00312675"/>
    <w:rsid w:val="003164BE"/>
    <w:rsid w:val="0031749D"/>
    <w:rsid w:val="00317CBE"/>
    <w:rsid w:val="00324AC6"/>
    <w:rsid w:val="003270B1"/>
    <w:rsid w:val="00327691"/>
    <w:rsid w:val="003278E1"/>
    <w:rsid w:val="00327EC3"/>
    <w:rsid w:val="0033005E"/>
    <w:rsid w:val="00330446"/>
    <w:rsid w:val="00332D84"/>
    <w:rsid w:val="00337AE0"/>
    <w:rsid w:val="00341C56"/>
    <w:rsid w:val="0034200B"/>
    <w:rsid w:val="003457C9"/>
    <w:rsid w:val="003465FC"/>
    <w:rsid w:val="003467BC"/>
    <w:rsid w:val="003470AB"/>
    <w:rsid w:val="00347EE7"/>
    <w:rsid w:val="003559F7"/>
    <w:rsid w:val="0035783A"/>
    <w:rsid w:val="003634DB"/>
    <w:rsid w:val="003642B6"/>
    <w:rsid w:val="003652D9"/>
    <w:rsid w:val="00365AB9"/>
    <w:rsid w:val="00365C7E"/>
    <w:rsid w:val="00366585"/>
    <w:rsid w:val="00372C20"/>
    <w:rsid w:val="00374132"/>
    <w:rsid w:val="0037588D"/>
    <w:rsid w:val="0038048C"/>
    <w:rsid w:val="00381271"/>
    <w:rsid w:val="00381455"/>
    <w:rsid w:val="003828A8"/>
    <w:rsid w:val="00384C40"/>
    <w:rsid w:val="00385249"/>
    <w:rsid w:val="003858D7"/>
    <w:rsid w:val="003918B7"/>
    <w:rsid w:val="00391D0E"/>
    <w:rsid w:val="00394478"/>
    <w:rsid w:val="003959DA"/>
    <w:rsid w:val="003965A3"/>
    <w:rsid w:val="003A3905"/>
    <w:rsid w:val="003A42B0"/>
    <w:rsid w:val="003B00F1"/>
    <w:rsid w:val="003B0A45"/>
    <w:rsid w:val="003B18A7"/>
    <w:rsid w:val="003B224C"/>
    <w:rsid w:val="003B4288"/>
    <w:rsid w:val="003B4587"/>
    <w:rsid w:val="003B4989"/>
    <w:rsid w:val="003B69E9"/>
    <w:rsid w:val="003C00F8"/>
    <w:rsid w:val="003C3B88"/>
    <w:rsid w:val="003D1C01"/>
    <w:rsid w:val="003D1FBF"/>
    <w:rsid w:val="003D490D"/>
    <w:rsid w:val="003E0119"/>
    <w:rsid w:val="003E1403"/>
    <w:rsid w:val="003E269A"/>
    <w:rsid w:val="003E2E78"/>
    <w:rsid w:val="003E3D1B"/>
    <w:rsid w:val="003E5286"/>
    <w:rsid w:val="003E593B"/>
    <w:rsid w:val="003E7679"/>
    <w:rsid w:val="003E7FE6"/>
    <w:rsid w:val="003F0D11"/>
    <w:rsid w:val="003F11A7"/>
    <w:rsid w:val="003F1470"/>
    <w:rsid w:val="003F2BFA"/>
    <w:rsid w:val="003F3589"/>
    <w:rsid w:val="003F38CC"/>
    <w:rsid w:val="003F3D45"/>
    <w:rsid w:val="003F5C8C"/>
    <w:rsid w:val="003F7743"/>
    <w:rsid w:val="00401B87"/>
    <w:rsid w:val="004023E2"/>
    <w:rsid w:val="00403082"/>
    <w:rsid w:val="004045BC"/>
    <w:rsid w:val="0040514F"/>
    <w:rsid w:val="0041469F"/>
    <w:rsid w:val="0041612B"/>
    <w:rsid w:val="00417D53"/>
    <w:rsid w:val="004217DF"/>
    <w:rsid w:val="00424A7A"/>
    <w:rsid w:val="004337DF"/>
    <w:rsid w:val="00437963"/>
    <w:rsid w:val="0044342D"/>
    <w:rsid w:val="00443B63"/>
    <w:rsid w:val="00445C15"/>
    <w:rsid w:val="004477EA"/>
    <w:rsid w:val="00447AB3"/>
    <w:rsid w:val="00450CA1"/>
    <w:rsid w:val="00452CC8"/>
    <w:rsid w:val="0045300A"/>
    <w:rsid w:val="00455EA6"/>
    <w:rsid w:val="004571BE"/>
    <w:rsid w:val="004605C9"/>
    <w:rsid w:val="00464B55"/>
    <w:rsid w:val="00465B7E"/>
    <w:rsid w:val="00475B04"/>
    <w:rsid w:val="00475FEA"/>
    <w:rsid w:val="00476C95"/>
    <w:rsid w:val="00480F97"/>
    <w:rsid w:val="00481461"/>
    <w:rsid w:val="0048391A"/>
    <w:rsid w:val="0048425C"/>
    <w:rsid w:val="00485056"/>
    <w:rsid w:val="00487726"/>
    <w:rsid w:val="00492ABB"/>
    <w:rsid w:val="004935E8"/>
    <w:rsid w:val="0049365F"/>
    <w:rsid w:val="004963AC"/>
    <w:rsid w:val="00496D96"/>
    <w:rsid w:val="00497435"/>
    <w:rsid w:val="004A331E"/>
    <w:rsid w:val="004A44C2"/>
    <w:rsid w:val="004A6B72"/>
    <w:rsid w:val="004A729B"/>
    <w:rsid w:val="004B22C3"/>
    <w:rsid w:val="004B62AE"/>
    <w:rsid w:val="004B680D"/>
    <w:rsid w:val="004C1567"/>
    <w:rsid w:val="004C26E0"/>
    <w:rsid w:val="004C2B48"/>
    <w:rsid w:val="004C5716"/>
    <w:rsid w:val="004C5E0B"/>
    <w:rsid w:val="004C75A5"/>
    <w:rsid w:val="004C7F74"/>
    <w:rsid w:val="004D0266"/>
    <w:rsid w:val="004D0F38"/>
    <w:rsid w:val="004D2620"/>
    <w:rsid w:val="004D28B7"/>
    <w:rsid w:val="004D2EC9"/>
    <w:rsid w:val="004D4B67"/>
    <w:rsid w:val="004D5139"/>
    <w:rsid w:val="004D528A"/>
    <w:rsid w:val="004D544F"/>
    <w:rsid w:val="004D652A"/>
    <w:rsid w:val="004D6DEB"/>
    <w:rsid w:val="004E34AC"/>
    <w:rsid w:val="004E488E"/>
    <w:rsid w:val="004E739E"/>
    <w:rsid w:val="004E7EEF"/>
    <w:rsid w:val="004F08A1"/>
    <w:rsid w:val="004F3D25"/>
    <w:rsid w:val="004F414F"/>
    <w:rsid w:val="004F5A7E"/>
    <w:rsid w:val="004F5E27"/>
    <w:rsid w:val="004F6053"/>
    <w:rsid w:val="004F63A5"/>
    <w:rsid w:val="004F6C91"/>
    <w:rsid w:val="0050237B"/>
    <w:rsid w:val="005033D7"/>
    <w:rsid w:val="00504C52"/>
    <w:rsid w:val="00507169"/>
    <w:rsid w:val="005172FE"/>
    <w:rsid w:val="00517706"/>
    <w:rsid w:val="005208C4"/>
    <w:rsid w:val="00522084"/>
    <w:rsid w:val="00523FB4"/>
    <w:rsid w:val="0052413E"/>
    <w:rsid w:val="00525153"/>
    <w:rsid w:val="00525DB5"/>
    <w:rsid w:val="00534337"/>
    <w:rsid w:val="00535C04"/>
    <w:rsid w:val="00536B3E"/>
    <w:rsid w:val="00541182"/>
    <w:rsid w:val="005458B5"/>
    <w:rsid w:val="0054721C"/>
    <w:rsid w:val="005519ED"/>
    <w:rsid w:val="00551C15"/>
    <w:rsid w:val="00552EE3"/>
    <w:rsid w:val="00554121"/>
    <w:rsid w:val="0055449F"/>
    <w:rsid w:val="00554534"/>
    <w:rsid w:val="00555839"/>
    <w:rsid w:val="00555C55"/>
    <w:rsid w:val="00556985"/>
    <w:rsid w:val="005620C5"/>
    <w:rsid w:val="00564EB7"/>
    <w:rsid w:val="00565B84"/>
    <w:rsid w:val="00567D7B"/>
    <w:rsid w:val="00567F90"/>
    <w:rsid w:val="0057024F"/>
    <w:rsid w:val="00570BCB"/>
    <w:rsid w:val="00570E2E"/>
    <w:rsid w:val="00570FBF"/>
    <w:rsid w:val="00573584"/>
    <w:rsid w:val="0057392F"/>
    <w:rsid w:val="00575A9D"/>
    <w:rsid w:val="0057721D"/>
    <w:rsid w:val="00577744"/>
    <w:rsid w:val="00577788"/>
    <w:rsid w:val="00583126"/>
    <w:rsid w:val="005866FE"/>
    <w:rsid w:val="00587102"/>
    <w:rsid w:val="0058724F"/>
    <w:rsid w:val="00587429"/>
    <w:rsid w:val="00587B74"/>
    <w:rsid w:val="00590161"/>
    <w:rsid w:val="00592180"/>
    <w:rsid w:val="005940D8"/>
    <w:rsid w:val="005954F2"/>
    <w:rsid w:val="00596505"/>
    <w:rsid w:val="005A1676"/>
    <w:rsid w:val="005A181C"/>
    <w:rsid w:val="005A2FC1"/>
    <w:rsid w:val="005A4BEF"/>
    <w:rsid w:val="005A5787"/>
    <w:rsid w:val="005B0489"/>
    <w:rsid w:val="005B27AA"/>
    <w:rsid w:val="005B529E"/>
    <w:rsid w:val="005B6685"/>
    <w:rsid w:val="005B6C75"/>
    <w:rsid w:val="005C28D9"/>
    <w:rsid w:val="005C32FD"/>
    <w:rsid w:val="005C410E"/>
    <w:rsid w:val="005C7A5C"/>
    <w:rsid w:val="005D1078"/>
    <w:rsid w:val="005D20FF"/>
    <w:rsid w:val="005E3EE1"/>
    <w:rsid w:val="005E4B01"/>
    <w:rsid w:val="005E6CC4"/>
    <w:rsid w:val="005F0561"/>
    <w:rsid w:val="005F0BEC"/>
    <w:rsid w:val="005F1EF3"/>
    <w:rsid w:val="005F33B4"/>
    <w:rsid w:val="005F5398"/>
    <w:rsid w:val="005F5494"/>
    <w:rsid w:val="005F6714"/>
    <w:rsid w:val="00603CC5"/>
    <w:rsid w:val="00606EB5"/>
    <w:rsid w:val="006100D3"/>
    <w:rsid w:val="006102CA"/>
    <w:rsid w:val="006127ED"/>
    <w:rsid w:val="00612A9B"/>
    <w:rsid w:val="0061448C"/>
    <w:rsid w:val="006160A6"/>
    <w:rsid w:val="00616647"/>
    <w:rsid w:val="006168A5"/>
    <w:rsid w:val="00617411"/>
    <w:rsid w:val="00617DBF"/>
    <w:rsid w:val="00622E8A"/>
    <w:rsid w:val="0062426C"/>
    <w:rsid w:val="00631F99"/>
    <w:rsid w:val="00635626"/>
    <w:rsid w:val="00636430"/>
    <w:rsid w:val="00637D18"/>
    <w:rsid w:val="00641254"/>
    <w:rsid w:val="00642820"/>
    <w:rsid w:val="00643135"/>
    <w:rsid w:val="00645903"/>
    <w:rsid w:val="0064643A"/>
    <w:rsid w:val="006507F5"/>
    <w:rsid w:val="00650A28"/>
    <w:rsid w:val="00651E17"/>
    <w:rsid w:val="00655099"/>
    <w:rsid w:val="00655F3C"/>
    <w:rsid w:val="00662039"/>
    <w:rsid w:val="006627B4"/>
    <w:rsid w:val="0066426A"/>
    <w:rsid w:val="00664CF3"/>
    <w:rsid w:val="006653B9"/>
    <w:rsid w:val="00674D03"/>
    <w:rsid w:val="00674F6E"/>
    <w:rsid w:val="00680104"/>
    <w:rsid w:val="00681EFA"/>
    <w:rsid w:val="00684394"/>
    <w:rsid w:val="00686CFB"/>
    <w:rsid w:val="00687FC3"/>
    <w:rsid w:val="00690997"/>
    <w:rsid w:val="00695C3B"/>
    <w:rsid w:val="00697D21"/>
    <w:rsid w:val="006A0311"/>
    <w:rsid w:val="006A1123"/>
    <w:rsid w:val="006A2392"/>
    <w:rsid w:val="006A4B66"/>
    <w:rsid w:val="006A5D90"/>
    <w:rsid w:val="006B06AB"/>
    <w:rsid w:val="006B3189"/>
    <w:rsid w:val="006B4AE5"/>
    <w:rsid w:val="006B64EB"/>
    <w:rsid w:val="006B784C"/>
    <w:rsid w:val="006B7862"/>
    <w:rsid w:val="006C1343"/>
    <w:rsid w:val="006C1AAA"/>
    <w:rsid w:val="006C2002"/>
    <w:rsid w:val="006C2E9D"/>
    <w:rsid w:val="006C46E7"/>
    <w:rsid w:val="006C5D8C"/>
    <w:rsid w:val="006D211B"/>
    <w:rsid w:val="006D3D7A"/>
    <w:rsid w:val="006D655D"/>
    <w:rsid w:val="006E3FCA"/>
    <w:rsid w:val="006F1C95"/>
    <w:rsid w:val="006F2AF3"/>
    <w:rsid w:val="006F3A24"/>
    <w:rsid w:val="006F3E7B"/>
    <w:rsid w:val="006F5482"/>
    <w:rsid w:val="006F55A5"/>
    <w:rsid w:val="006F5CA1"/>
    <w:rsid w:val="006F7AE0"/>
    <w:rsid w:val="00701777"/>
    <w:rsid w:val="00702F92"/>
    <w:rsid w:val="00704609"/>
    <w:rsid w:val="007046EB"/>
    <w:rsid w:val="00710E5E"/>
    <w:rsid w:val="0071214F"/>
    <w:rsid w:val="007155B0"/>
    <w:rsid w:val="00715CD5"/>
    <w:rsid w:val="00715E1C"/>
    <w:rsid w:val="00720899"/>
    <w:rsid w:val="00721E0E"/>
    <w:rsid w:val="007226C9"/>
    <w:rsid w:val="00722BB5"/>
    <w:rsid w:val="00722C7C"/>
    <w:rsid w:val="00724874"/>
    <w:rsid w:val="00725A18"/>
    <w:rsid w:val="0072613A"/>
    <w:rsid w:val="0072717F"/>
    <w:rsid w:val="00727453"/>
    <w:rsid w:val="00733A72"/>
    <w:rsid w:val="00735C3B"/>
    <w:rsid w:val="007364CA"/>
    <w:rsid w:val="00737578"/>
    <w:rsid w:val="007427E3"/>
    <w:rsid w:val="00745429"/>
    <w:rsid w:val="00745D47"/>
    <w:rsid w:val="00747E45"/>
    <w:rsid w:val="0075123C"/>
    <w:rsid w:val="007557D1"/>
    <w:rsid w:val="00755E28"/>
    <w:rsid w:val="00763275"/>
    <w:rsid w:val="00764380"/>
    <w:rsid w:val="00767BB7"/>
    <w:rsid w:val="00767F71"/>
    <w:rsid w:val="00772817"/>
    <w:rsid w:val="00774B5E"/>
    <w:rsid w:val="0077759F"/>
    <w:rsid w:val="007809BE"/>
    <w:rsid w:val="00780B02"/>
    <w:rsid w:val="00782FB6"/>
    <w:rsid w:val="00783C22"/>
    <w:rsid w:val="007862AE"/>
    <w:rsid w:val="0078636A"/>
    <w:rsid w:val="00790D55"/>
    <w:rsid w:val="00791693"/>
    <w:rsid w:val="00791E74"/>
    <w:rsid w:val="007937C6"/>
    <w:rsid w:val="00795970"/>
    <w:rsid w:val="00795F4E"/>
    <w:rsid w:val="007A0E93"/>
    <w:rsid w:val="007A1BBD"/>
    <w:rsid w:val="007A1FF7"/>
    <w:rsid w:val="007A3AFF"/>
    <w:rsid w:val="007A5CD8"/>
    <w:rsid w:val="007B16E0"/>
    <w:rsid w:val="007B1EA9"/>
    <w:rsid w:val="007B3237"/>
    <w:rsid w:val="007B5C50"/>
    <w:rsid w:val="007B6983"/>
    <w:rsid w:val="007B7EC1"/>
    <w:rsid w:val="007B7FEC"/>
    <w:rsid w:val="007C07CB"/>
    <w:rsid w:val="007C27E5"/>
    <w:rsid w:val="007C50DA"/>
    <w:rsid w:val="007C530C"/>
    <w:rsid w:val="007D2976"/>
    <w:rsid w:val="007D634B"/>
    <w:rsid w:val="007D63C8"/>
    <w:rsid w:val="007D7C2E"/>
    <w:rsid w:val="007E1423"/>
    <w:rsid w:val="007E1C8D"/>
    <w:rsid w:val="007E21FE"/>
    <w:rsid w:val="007E2598"/>
    <w:rsid w:val="007E299B"/>
    <w:rsid w:val="007E6268"/>
    <w:rsid w:val="007E6648"/>
    <w:rsid w:val="007E7EF5"/>
    <w:rsid w:val="007F0E2A"/>
    <w:rsid w:val="007F1594"/>
    <w:rsid w:val="007F2105"/>
    <w:rsid w:val="007F4669"/>
    <w:rsid w:val="007F618E"/>
    <w:rsid w:val="008032C6"/>
    <w:rsid w:val="008039A0"/>
    <w:rsid w:val="008055AD"/>
    <w:rsid w:val="008059F9"/>
    <w:rsid w:val="008061BE"/>
    <w:rsid w:val="00807AA0"/>
    <w:rsid w:val="00813EB4"/>
    <w:rsid w:val="008235C8"/>
    <w:rsid w:val="008236E4"/>
    <w:rsid w:val="00825B2E"/>
    <w:rsid w:val="00826C09"/>
    <w:rsid w:val="00831018"/>
    <w:rsid w:val="00833FD1"/>
    <w:rsid w:val="00834E0D"/>
    <w:rsid w:val="008353F5"/>
    <w:rsid w:val="008412BA"/>
    <w:rsid w:val="008417B1"/>
    <w:rsid w:val="00842EA7"/>
    <w:rsid w:val="008501C5"/>
    <w:rsid w:val="00851618"/>
    <w:rsid w:val="008526BB"/>
    <w:rsid w:val="00853AA7"/>
    <w:rsid w:val="008550A3"/>
    <w:rsid w:val="0086099E"/>
    <w:rsid w:val="0086266B"/>
    <w:rsid w:val="00862AE2"/>
    <w:rsid w:val="008631CA"/>
    <w:rsid w:val="00864262"/>
    <w:rsid w:val="00864D28"/>
    <w:rsid w:val="00864D5C"/>
    <w:rsid w:val="00865007"/>
    <w:rsid w:val="0086535B"/>
    <w:rsid w:val="00867082"/>
    <w:rsid w:val="00870558"/>
    <w:rsid w:val="00870714"/>
    <w:rsid w:val="008745E8"/>
    <w:rsid w:val="00874BBE"/>
    <w:rsid w:val="00875E03"/>
    <w:rsid w:val="00881D37"/>
    <w:rsid w:val="008853FF"/>
    <w:rsid w:val="008872A4"/>
    <w:rsid w:val="008877E8"/>
    <w:rsid w:val="0089180D"/>
    <w:rsid w:val="008920C8"/>
    <w:rsid w:val="00894938"/>
    <w:rsid w:val="008A03B9"/>
    <w:rsid w:val="008A0758"/>
    <w:rsid w:val="008A1F2A"/>
    <w:rsid w:val="008A2DCD"/>
    <w:rsid w:val="008A319F"/>
    <w:rsid w:val="008A3580"/>
    <w:rsid w:val="008A3796"/>
    <w:rsid w:val="008A503E"/>
    <w:rsid w:val="008A615B"/>
    <w:rsid w:val="008A735E"/>
    <w:rsid w:val="008A73A5"/>
    <w:rsid w:val="008B1198"/>
    <w:rsid w:val="008B311E"/>
    <w:rsid w:val="008B7FE3"/>
    <w:rsid w:val="008C0638"/>
    <w:rsid w:val="008C1453"/>
    <w:rsid w:val="008C2B35"/>
    <w:rsid w:val="008C4387"/>
    <w:rsid w:val="008C5289"/>
    <w:rsid w:val="008C5526"/>
    <w:rsid w:val="008D1745"/>
    <w:rsid w:val="008D4EB9"/>
    <w:rsid w:val="008D623D"/>
    <w:rsid w:val="008E06E7"/>
    <w:rsid w:val="008E40AD"/>
    <w:rsid w:val="008E4B34"/>
    <w:rsid w:val="008E6260"/>
    <w:rsid w:val="008E78FD"/>
    <w:rsid w:val="008E7D78"/>
    <w:rsid w:val="008F2A9A"/>
    <w:rsid w:val="008F3C4F"/>
    <w:rsid w:val="008F4074"/>
    <w:rsid w:val="008F5880"/>
    <w:rsid w:val="00901FA3"/>
    <w:rsid w:val="009021D5"/>
    <w:rsid w:val="00903FBB"/>
    <w:rsid w:val="009060EA"/>
    <w:rsid w:val="00911864"/>
    <w:rsid w:val="00911F66"/>
    <w:rsid w:val="00913B81"/>
    <w:rsid w:val="009155ED"/>
    <w:rsid w:val="00922597"/>
    <w:rsid w:val="00924374"/>
    <w:rsid w:val="00925154"/>
    <w:rsid w:val="00925DA2"/>
    <w:rsid w:val="009265E0"/>
    <w:rsid w:val="00930C41"/>
    <w:rsid w:val="00934474"/>
    <w:rsid w:val="00934A54"/>
    <w:rsid w:val="00935050"/>
    <w:rsid w:val="009375A7"/>
    <w:rsid w:val="009376B6"/>
    <w:rsid w:val="00941ED8"/>
    <w:rsid w:val="0094573B"/>
    <w:rsid w:val="00945D5E"/>
    <w:rsid w:val="009477CD"/>
    <w:rsid w:val="009477E4"/>
    <w:rsid w:val="00947D0E"/>
    <w:rsid w:val="00954F74"/>
    <w:rsid w:val="00955031"/>
    <w:rsid w:val="00963A48"/>
    <w:rsid w:val="00964C9E"/>
    <w:rsid w:val="00967B25"/>
    <w:rsid w:val="00970743"/>
    <w:rsid w:val="00972306"/>
    <w:rsid w:val="009723D5"/>
    <w:rsid w:val="00972A92"/>
    <w:rsid w:val="0097659E"/>
    <w:rsid w:val="00977154"/>
    <w:rsid w:val="009809C7"/>
    <w:rsid w:val="00981346"/>
    <w:rsid w:val="009813D8"/>
    <w:rsid w:val="00983F5B"/>
    <w:rsid w:val="009848C7"/>
    <w:rsid w:val="009914E9"/>
    <w:rsid w:val="00991F52"/>
    <w:rsid w:val="009920CD"/>
    <w:rsid w:val="009928A7"/>
    <w:rsid w:val="00992A73"/>
    <w:rsid w:val="00994573"/>
    <w:rsid w:val="00997D8A"/>
    <w:rsid w:val="009A0437"/>
    <w:rsid w:val="009A0897"/>
    <w:rsid w:val="009A2583"/>
    <w:rsid w:val="009A2856"/>
    <w:rsid w:val="009A4A19"/>
    <w:rsid w:val="009B0CAB"/>
    <w:rsid w:val="009B0D9E"/>
    <w:rsid w:val="009B5600"/>
    <w:rsid w:val="009B5808"/>
    <w:rsid w:val="009C086A"/>
    <w:rsid w:val="009C1BE9"/>
    <w:rsid w:val="009C5CC0"/>
    <w:rsid w:val="009C7D7E"/>
    <w:rsid w:val="009C7E9B"/>
    <w:rsid w:val="009D2FD4"/>
    <w:rsid w:val="009D5271"/>
    <w:rsid w:val="009D59B1"/>
    <w:rsid w:val="009E012E"/>
    <w:rsid w:val="009E0E19"/>
    <w:rsid w:val="009E42EC"/>
    <w:rsid w:val="009E5B55"/>
    <w:rsid w:val="009F0371"/>
    <w:rsid w:val="009F34E8"/>
    <w:rsid w:val="009F4019"/>
    <w:rsid w:val="009F54B1"/>
    <w:rsid w:val="009F5722"/>
    <w:rsid w:val="009F791C"/>
    <w:rsid w:val="00A004D6"/>
    <w:rsid w:val="00A01182"/>
    <w:rsid w:val="00A0127A"/>
    <w:rsid w:val="00A05D61"/>
    <w:rsid w:val="00A068AA"/>
    <w:rsid w:val="00A06F84"/>
    <w:rsid w:val="00A07476"/>
    <w:rsid w:val="00A0775E"/>
    <w:rsid w:val="00A13EBD"/>
    <w:rsid w:val="00A17CAF"/>
    <w:rsid w:val="00A23B2F"/>
    <w:rsid w:val="00A2519B"/>
    <w:rsid w:val="00A26675"/>
    <w:rsid w:val="00A26736"/>
    <w:rsid w:val="00A27659"/>
    <w:rsid w:val="00A305CD"/>
    <w:rsid w:val="00A3384A"/>
    <w:rsid w:val="00A34C8E"/>
    <w:rsid w:val="00A366F4"/>
    <w:rsid w:val="00A400E6"/>
    <w:rsid w:val="00A4033A"/>
    <w:rsid w:val="00A4121F"/>
    <w:rsid w:val="00A42333"/>
    <w:rsid w:val="00A47EE4"/>
    <w:rsid w:val="00A508E0"/>
    <w:rsid w:val="00A50997"/>
    <w:rsid w:val="00A5129F"/>
    <w:rsid w:val="00A513E9"/>
    <w:rsid w:val="00A5205A"/>
    <w:rsid w:val="00A5326B"/>
    <w:rsid w:val="00A54850"/>
    <w:rsid w:val="00A55363"/>
    <w:rsid w:val="00A56FFB"/>
    <w:rsid w:val="00A57018"/>
    <w:rsid w:val="00A57104"/>
    <w:rsid w:val="00A57710"/>
    <w:rsid w:val="00A605A3"/>
    <w:rsid w:val="00A60A6F"/>
    <w:rsid w:val="00A60F31"/>
    <w:rsid w:val="00A615B7"/>
    <w:rsid w:val="00A61A82"/>
    <w:rsid w:val="00A62612"/>
    <w:rsid w:val="00A63B75"/>
    <w:rsid w:val="00A64418"/>
    <w:rsid w:val="00A65D45"/>
    <w:rsid w:val="00A66887"/>
    <w:rsid w:val="00A7262D"/>
    <w:rsid w:val="00A75B8F"/>
    <w:rsid w:val="00A7635C"/>
    <w:rsid w:val="00A77B5C"/>
    <w:rsid w:val="00A801A2"/>
    <w:rsid w:val="00A81074"/>
    <w:rsid w:val="00A82BA2"/>
    <w:rsid w:val="00A8569F"/>
    <w:rsid w:val="00A870E4"/>
    <w:rsid w:val="00A876FB"/>
    <w:rsid w:val="00A877EA"/>
    <w:rsid w:val="00A87E91"/>
    <w:rsid w:val="00A91E99"/>
    <w:rsid w:val="00A9238D"/>
    <w:rsid w:val="00A9570B"/>
    <w:rsid w:val="00AA19CE"/>
    <w:rsid w:val="00AA24E3"/>
    <w:rsid w:val="00AA2895"/>
    <w:rsid w:val="00AA38D2"/>
    <w:rsid w:val="00AA757C"/>
    <w:rsid w:val="00AB2262"/>
    <w:rsid w:val="00AB61E1"/>
    <w:rsid w:val="00AB7E60"/>
    <w:rsid w:val="00AC07BA"/>
    <w:rsid w:val="00AC1DAF"/>
    <w:rsid w:val="00AC5403"/>
    <w:rsid w:val="00AD22CA"/>
    <w:rsid w:val="00AD26F4"/>
    <w:rsid w:val="00AD542A"/>
    <w:rsid w:val="00AD66F7"/>
    <w:rsid w:val="00AE0164"/>
    <w:rsid w:val="00AE0716"/>
    <w:rsid w:val="00AE1FB6"/>
    <w:rsid w:val="00AE3C3D"/>
    <w:rsid w:val="00AE52BA"/>
    <w:rsid w:val="00AF2FBA"/>
    <w:rsid w:val="00AF3D90"/>
    <w:rsid w:val="00AF76F5"/>
    <w:rsid w:val="00B007EC"/>
    <w:rsid w:val="00B02042"/>
    <w:rsid w:val="00B03AF8"/>
    <w:rsid w:val="00B040D2"/>
    <w:rsid w:val="00B0543A"/>
    <w:rsid w:val="00B06058"/>
    <w:rsid w:val="00B06212"/>
    <w:rsid w:val="00B1073A"/>
    <w:rsid w:val="00B1243E"/>
    <w:rsid w:val="00B15547"/>
    <w:rsid w:val="00B2129A"/>
    <w:rsid w:val="00B215C5"/>
    <w:rsid w:val="00B21726"/>
    <w:rsid w:val="00B22313"/>
    <w:rsid w:val="00B23652"/>
    <w:rsid w:val="00B24EC5"/>
    <w:rsid w:val="00B27A4E"/>
    <w:rsid w:val="00B322D1"/>
    <w:rsid w:val="00B32F5A"/>
    <w:rsid w:val="00B33B9F"/>
    <w:rsid w:val="00B3441B"/>
    <w:rsid w:val="00B35397"/>
    <w:rsid w:val="00B359B9"/>
    <w:rsid w:val="00B36738"/>
    <w:rsid w:val="00B41520"/>
    <w:rsid w:val="00B41E86"/>
    <w:rsid w:val="00B469A0"/>
    <w:rsid w:val="00B5113F"/>
    <w:rsid w:val="00B5131D"/>
    <w:rsid w:val="00B520CE"/>
    <w:rsid w:val="00B529A4"/>
    <w:rsid w:val="00B52C20"/>
    <w:rsid w:val="00B55ABF"/>
    <w:rsid w:val="00B61700"/>
    <w:rsid w:val="00B61A26"/>
    <w:rsid w:val="00B61F43"/>
    <w:rsid w:val="00B63C16"/>
    <w:rsid w:val="00B71950"/>
    <w:rsid w:val="00B720DF"/>
    <w:rsid w:val="00B759A9"/>
    <w:rsid w:val="00B80138"/>
    <w:rsid w:val="00B80AA0"/>
    <w:rsid w:val="00B81E9C"/>
    <w:rsid w:val="00B85704"/>
    <w:rsid w:val="00B9092C"/>
    <w:rsid w:val="00B948BA"/>
    <w:rsid w:val="00B94F52"/>
    <w:rsid w:val="00BA119A"/>
    <w:rsid w:val="00BA1B51"/>
    <w:rsid w:val="00BA2A8F"/>
    <w:rsid w:val="00BA3B74"/>
    <w:rsid w:val="00BA471D"/>
    <w:rsid w:val="00BA5892"/>
    <w:rsid w:val="00BA5B8F"/>
    <w:rsid w:val="00BA6079"/>
    <w:rsid w:val="00BB046E"/>
    <w:rsid w:val="00BB0CAF"/>
    <w:rsid w:val="00BB1345"/>
    <w:rsid w:val="00BB1F08"/>
    <w:rsid w:val="00BB26B8"/>
    <w:rsid w:val="00BB44B6"/>
    <w:rsid w:val="00BB6EBF"/>
    <w:rsid w:val="00BC16E0"/>
    <w:rsid w:val="00BC302C"/>
    <w:rsid w:val="00BC3E31"/>
    <w:rsid w:val="00BC6962"/>
    <w:rsid w:val="00BD07CF"/>
    <w:rsid w:val="00BD09BD"/>
    <w:rsid w:val="00BD2527"/>
    <w:rsid w:val="00BD2717"/>
    <w:rsid w:val="00BD4518"/>
    <w:rsid w:val="00BD71CA"/>
    <w:rsid w:val="00BE08A0"/>
    <w:rsid w:val="00BE1D6F"/>
    <w:rsid w:val="00BE572E"/>
    <w:rsid w:val="00BE575F"/>
    <w:rsid w:val="00BE58C4"/>
    <w:rsid w:val="00BE5F18"/>
    <w:rsid w:val="00BE64C1"/>
    <w:rsid w:val="00BE75C1"/>
    <w:rsid w:val="00BE7B01"/>
    <w:rsid w:val="00BE7FF2"/>
    <w:rsid w:val="00BF1831"/>
    <w:rsid w:val="00BF2EE0"/>
    <w:rsid w:val="00BF34CA"/>
    <w:rsid w:val="00BF42D8"/>
    <w:rsid w:val="00BF4733"/>
    <w:rsid w:val="00C050E7"/>
    <w:rsid w:val="00C05F97"/>
    <w:rsid w:val="00C05FCA"/>
    <w:rsid w:val="00C06CE5"/>
    <w:rsid w:val="00C074E8"/>
    <w:rsid w:val="00C1074A"/>
    <w:rsid w:val="00C108B1"/>
    <w:rsid w:val="00C142C6"/>
    <w:rsid w:val="00C14CAC"/>
    <w:rsid w:val="00C15EA9"/>
    <w:rsid w:val="00C20A29"/>
    <w:rsid w:val="00C21D90"/>
    <w:rsid w:val="00C23007"/>
    <w:rsid w:val="00C23EC8"/>
    <w:rsid w:val="00C24DA0"/>
    <w:rsid w:val="00C275BD"/>
    <w:rsid w:val="00C309F1"/>
    <w:rsid w:val="00C3208F"/>
    <w:rsid w:val="00C335A2"/>
    <w:rsid w:val="00C34201"/>
    <w:rsid w:val="00C36E2B"/>
    <w:rsid w:val="00C40794"/>
    <w:rsid w:val="00C43EAF"/>
    <w:rsid w:val="00C5160D"/>
    <w:rsid w:val="00C51930"/>
    <w:rsid w:val="00C5404C"/>
    <w:rsid w:val="00C54CEF"/>
    <w:rsid w:val="00C646E3"/>
    <w:rsid w:val="00C65ECE"/>
    <w:rsid w:val="00C665F4"/>
    <w:rsid w:val="00C66B25"/>
    <w:rsid w:val="00C67995"/>
    <w:rsid w:val="00C7018B"/>
    <w:rsid w:val="00C7392C"/>
    <w:rsid w:val="00C81AF3"/>
    <w:rsid w:val="00C87144"/>
    <w:rsid w:val="00C90968"/>
    <w:rsid w:val="00C94732"/>
    <w:rsid w:val="00C95D52"/>
    <w:rsid w:val="00CA0CF9"/>
    <w:rsid w:val="00CA1847"/>
    <w:rsid w:val="00CA2633"/>
    <w:rsid w:val="00CA551E"/>
    <w:rsid w:val="00CA6271"/>
    <w:rsid w:val="00CA7805"/>
    <w:rsid w:val="00CB0712"/>
    <w:rsid w:val="00CB0E46"/>
    <w:rsid w:val="00CB6385"/>
    <w:rsid w:val="00CB654C"/>
    <w:rsid w:val="00CC17B1"/>
    <w:rsid w:val="00CC2679"/>
    <w:rsid w:val="00CC529B"/>
    <w:rsid w:val="00CC5313"/>
    <w:rsid w:val="00CC5BA9"/>
    <w:rsid w:val="00CD01D4"/>
    <w:rsid w:val="00CD1378"/>
    <w:rsid w:val="00CD20D3"/>
    <w:rsid w:val="00CD355B"/>
    <w:rsid w:val="00CD37BA"/>
    <w:rsid w:val="00CF3E7D"/>
    <w:rsid w:val="00CF47D1"/>
    <w:rsid w:val="00D0114E"/>
    <w:rsid w:val="00D014DB"/>
    <w:rsid w:val="00D058F7"/>
    <w:rsid w:val="00D07BD5"/>
    <w:rsid w:val="00D11298"/>
    <w:rsid w:val="00D125BC"/>
    <w:rsid w:val="00D125FC"/>
    <w:rsid w:val="00D13E3F"/>
    <w:rsid w:val="00D15139"/>
    <w:rsid w:val="00D17E79"/>
    <w:rsid w:val="00D17FA0"/>
    <w:rsid w:val="00D22B9C"/>
    <w:rsid w:val="00D23769"/>
    <w:rsid w:val="00D23799"/>
    <w:rsid w:val="00D24237"/>
    <w:rsid w:val="00D25529"/>
    <w:rsid w:val="00D26612"/>
    <w:rsid w:val="00D301D7"/>
    <w:rsid w:val="00D30931"/>
    <w:rsid w:val="00D34391"/>
    <w:rsid w:val="00D34B87"/>
    <w:rsid w:val="00D35012"/>
    <w:rsid w:val="00D37D80"/>
    <w:rsid w:val="00D403F0"/>
    <w:rsid w:val="00D41A28"/>
    <w:rsid w:val="00D43777"/>
    <w:rsid w:val="00D452DD"/>
    <w:rsid w:val="00D45956"/>
    <w:rsid w:val="00D46317"/>
    <w:rsid w:val="00D51107"/>
    <w:rsid w:val="00D55080"/>
    <w:rsid w:val="00D55214"/>
    <w:rsid w:val="00D55A6F"/>
    <w:rsid w:val="00D64F82"/>
    <w:rsid w:val="00D67518"/>
    <w:rsid w:val="00D67EE2"/>
    <w:rsid w:val="00D7410D"/>
    <w:rsid w:val="00D763AD"/>
    <w:rsid w:val="00D769AC"/>
    <w:rsid w:val="00D834AB"/>
    <w:rsid w:val="00D83697"/>
    <w:rsid w:val="00D84879"/>
    <w:rsid w:val="00D85263"/>
    <w:rsid w:val="00D85AC7"/>
    <w:rsid w:val="00D86FCF"/>
    <w:rsid w:val="00D9025A"/>
    <w:rsid w:val="00D90CDB"/>
    <w:rsid w:val="00D918FC"/>
    <w:rsid w:val="00D91BB1"/>
    <w:rsid w:val="00D92D9B"/>
    <w:rsid w:val="00D93049"/>
    <w:rsid w:val="00D9518E"/>
    <w:rsid w:val="00D95B0D"/>
    <w:rsid w:val="00D95C48"/>
    <w:rsid w:val="00D95E28"/>
    <w:rsid w:val="00DA062B"/>
    <w:rsid w:val="00DA08BC"/>
    <w:rsid w:val="00DA139C"/>
    <w:rsid w:val="00DA2DE1"/>
    <w:rsid w:val="00DA2FF5"/>
    <w:rsid w:val="00DA4DEE"/>
    <w:rsid w:val="00DA5BA3"/>
    <w:rsid w:val="00DA7AEC"/>
    <w:rsid w:val="00DB1AEE"/>
    <w:rsid w:val="00DB3FC1"/>
    <w:rsid w:val="00DB4B74"/>
    <w:rsid w:val="00DB5795"/>
    <w:rsid w:val="00DB5B63"/>
    <w:rsid w:val="00DB7352"/>
    <w:rsid w:val="00DC2DF7"/>
    <w:rsid w:val="00DC331E"/>
    <w:rsid w:val="00DC3A79"/>
    <w:rsid w:val="00DC6247"/>
    <w:rsid w:val="00DD0C3D"/>
    <w:rsid w:val="00DD10D7"/>
    <w:rsid w:val="00DD110E"/>
    <w:rsid w:val="00DD1149"/>
    <w:rsid w:val="00DD2692"/>
    <w:rsid w:val="00DD4E23"/>
    <w:rsid w:val="00DD556E"/>
    <w:rsid w:val="00DE06E8"/>
    <w:rsid w:val="00DE26BA"/>
    <w:rsid w:val="00DE2CC2"/>
    <w:rsid w:val="00DE5825"/>
    <w:rsid w:val="00DE6CB2"/>
    <w:rsid w:val="00DF04A8"/>
    <w:rsid w:val="00DF4B32"/>
    <w:rsid w:val="00DF5730"/>
    <w:rsid w:val="00DF67A4"/>
    <w:rsid w:val="00E03E56"/>
    <w:rsid w:val="00E03FCF"/>
    <w:rsid w:val="00E0610A"/>
    <w:rsid w:val="00E06BC5"/>
    <w:rsid w:val="00E06E8A"/>
    <w:rsid w:val="00E10C34"/>
    <w:rsid w:val="00E1115E"/>
    <w:rsid w:val="00E11496"/>
    <w:rsid w:val="00E12F23"/>
    <w:rsid w:val="00E13F7F"/>
    <w:rsid w:val="00E16FED"/>
    <w:rsid w:val="00E1782E"/>
    <w:rsid w:val="00E21978"/>
    <w:rsid w:val="00E21B8B"/>
    <w:rsid w:val="00E2229D"/>
    <w:rsid w:val="00E2355E"/>
    <w:rsid w:val="00E23EE8"/>
    <w:rsid w:val="00E243CC"/>
    <w:rsid w:val="00E25D90"/>
    <w:rsid w:val="00E27BDF"/>
    <w:rsid w:val="00E3076F"/>
    <w:rsid w:val="00E33445"/>
    <w:rsid w:val="00E35AA0"/>
    <w:rsid w:val="00E42255"/>
    <w:rsid w:val="00E43267"/>
    <w:rsid w:val="00E43AF9"/>
    <w:rsid w:val="00E44CFE"/>
    <w:rsid w:val="00E46CB6"/>
    <w:rsid w:val="00E507C1"/>
    <w:rsid w:val="00E50912"/>
    <w:rsid w:val="00E5113C"/>
    <w:rsid w:val="00E522F7"/>
    <w:rsid w:val="00E52A26"/>
    <w:rsid w:val="00E52E93"/>
    <w:rsid w:val="00E53053"/>
    <w:rsid w:val="00E54B0A"/>
    <w:rsid w:val="00E55F6B"/>
    <w:rsid w:val="00E62D19"/>
    <w:rsid w:val="00E62E8C"/>
    <w:rsid w:val="00E63509"/>
    <w:rsid w:val="00E707AA"/>
    <w:rsid w:val="00E72457"/>
    <w:rsid w:val="00E72C3D"/>
    <w:rsid w:val="00E72E73"/>
    <w:rsid w:val="00E73638"/>
    <w:rsid w:val="00E77371"/>
    <w:rsid w:val="00E86956"/>
    <w:rsid w:val="00E86D6B"/>
    <w:rsid w:val="00E873D9"/>
    <w:rsid w:val="00E879D1"/>
    <w:rsid w:val="00E87A94"/>
    <w:rsid w:val="00E87C0C"/>
    <w:rsid w:val="00E91E12"/>
    <w:rsid w:val="00E9378B"/>
    <w:rsid w:val="00E95EF4"/>
    <w:rsid w:val="00E964D5"/>
    <w:rsid w:val="00EA51A2"/>
    <w:rsid w:val="00EA544A"/>
    <w:rsid w:val="00EA76CB"/>
    <w:rsid w:val="00EB4B26"/>
    <w:rsid w:val="00EB5CA4"/>
    <w:rsid w:val="00EC07C9"/>
    <w:rsid w:val="00EC0F4F"/>
    <w:rsid w:val="00EC1F38"/>
    <w:rsid w:val="00EC2382"/>
    <w:rsid w:val="00EC3D8D"/>
    <w:rsid w:val="00EC3DED"/>
    <w:rsid w:val="00EC4663"/>
    <w:rsid w:val="00EC4B70"/>
    <w:rsid w:val="00EC6C52"/>
    <w:rsid w:val="00EC7ACA"/>
    <w:rsid w:val="00ED0EBA"/>
    <w:rsid w:val="00ED220D"/>
    <w:rsid w:val="00ED3F29"/>
    <w:rsid w:val="00ED47CD"/>
    <w:rsid w:val="00ED55AF"/>
    <w:rsid w:val="00ED6DBF"/>
    <w:rsid w:val="00ED7D66"/>
    <w:rsid w:val="00EE7719"/>
    <w:rsid w:val="00EF0095"/>
    <w:rsid w:val="00EF0A6E"/>
    <w:rsid w:val="00EF1A4D"/>
    <w:rsid w:val="00EF28E8"/>
    <w:rsid w:val="00EF3520"/>
    <w:rsid w:val="00EF4269"/>
    <w:rsid w:val="00EF4CBB"/>
    <w:rsid w:val="00EF59AC"/>
    <w:rsid w:val="00EF69FE"/>
    <w:rsid w:val="00EF7433"/>
    <w:rsid w:val="00EF7BDE"/>
    <w:rsid w:val="00F00A3A"/>
    <w:rsid w:val="00F03C15"/>
    <w:rsid w:val="00F05D18"/>
    <w:rsid w:val="00F06E8F"/>
    <w:rsid w:val="00F07EE6"/>
    <w:rsid w:val="00F10CA0"/>
    <w:rsid w:val="00F130A2"/>
    <w:rsid w:val="00F152BD"/>
    <w:rsid w:val="00F16A02"/>
    <w:rsid w:val="00F20C72"/>
    <w:rsid w:val="00F2216C"/>
    <w:rsid w:val="00F23707"/>
    <w:rsid w:val="00F30867"/>
    <w:rsid w:val="00F3096B"/>
    <w:rsid w:val="00F355E2"/>
    <w:rsid w:val="00F40EF0"/>
    <w:rsid w:val="00F441C5"/>
    <w:rsid w:val="00F52940"/>
    <w:rsid w:val="00F545FA"/>
    <w:rsid w:val="00F55331"/>
    <w:rsid w:val="00F554D3"/>
    <w:rsid w:val="00F578AE"/>
    <w:rsid w:val="00F6075B"/>
    <w:rsid w:val="00F634FA"/>
    <w:rsid w:val="00F7142D"/>
    <w:rsid w:val="00F7234F"/>
    <w:rsid w:val="00F73689"/>
    <w:rsid w:val="00F73D9C"/>
    <w:rsid w:val="00F77F0E"/>
    <w:rsid w:val="00F8122C"/>
    <w:rsid w:val="00F81778"/>
    <w:rsid w:val="00F82E8C"/>
    <w:rsid w:val="00F83EBE"/>
    <w:rsid w:val="00F86D6B"/>
    <w:rsid w:val="00F87F78"/>
    <w:rsid w:val="00F90FE1"/>
    <w:rsid w:val="00F92E3D"/>
    <w:rsid w:val="00F93BCE"/>
    <w:rsid w:val="00F96B5A"/>
    <w:rsid w:val="00FA05BB"/>
    <w:rsid w:val="00FA0CBE"/>
    <w:rsid w:val="00FA76B5"/>
    <w:rsid w:val="00FA76E9"/>
    <w:rsid w:val="00FB03A3"/>
    <w:rsid w:val="00FB0DEA"/>
    <w:rsid w:val="00FB0EDE"/>
    <w:rsid w:val="00FB18B2"/>
    <w:rsid w:val="00FB19E8"/>
    <w:rsid w:val="00FB21A3"/>
    <w:rsid w:val="00FB28FA"/>
    <w:rsid w:val="00FB539A"/>
    <w:rsid w:val="00FB6868"/>
    <w:rsid w:val="00FB68B1"/>
    <w:rsid w:val="00FB6918"/>
    <w:rsid w:val="00FC0EB6"/>
    <w:rsid w:val="00FC1598"/>
    <w:rsid w:val="00FC2872"/>
    <w:rsid w:val="00FD26E2"/>
    <w:rsid w:val="00FD2939"/>
    <w:rsid w:val="00FD3212"/>
    <w:rsid w:val="00FD37F9"/>
    <w:rsid w:val="00FD3ABB"/>
    <w:rsid w:val="00FD7DF2"/>
    <w:rsid w:val="00FE19F1"/>
    <w:rsid w:val="00FE1F41"/>
    <w:rsid w:val="00FE21C6"/>
    <w:rsid w:val="00FE4B40"/>
    <w:rsid w:val="00FE4CF7"/>
    <w:rsid w:val="00FE4E03"/>
    <w:rsid w:val="00FF13B5"/>
    <w:rsid w:val="00FF1ED6"/>
    <w:rsid w:val="00FF2FC0"/>
    <w:rsid w:val="00FF4342"/>
    <w:rsid w:val="00FF5B04"/>
    <w:rsid w:val="00FF7CB9"/>
    <w:rsid w:val="301D4B8F"/>
    <w:rsid w:val="3D244FED"/>
    <w:rsid w:val="5A944C35"/>
    <w:rsid w:val="6BE076C6"/>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0" w:name="Normal Indent"/>
    <w:lsdException w:uiPriority="0" w:name="footnote text"/>
    <w:lsdException w:uiPriority="99" w:semiHidden="0" w:name="annotation text"/>
    <w:lsdException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qFormat="1" w:uiPriority="99" w:semiHidden="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黑体"/>
      <w:kern w:val="2"/>
      <w:sz w:val="21"/>
      <w:szCs w:val="22"/>
      <w:lang w:val="en-US" w:eastAsia="zh-CN" w:bidi="ar-SA"/>
    </w:rPr>
  </w:style>
  <w:style w:type="paragraph" w:styleId="2">
    <w:name w:val="heading 1"/>
    <w:basedOn w:val="1"/>
    <w:next w:val="1"/>
    <w:link w:val="65"/>
    <w:qFormat/>
    <w:uiPriority w:val="9"/>
    <w:pPr>
      <w:keepNext/>
      <w:keepLines/>
      <w:spacing w:before="340" w:after="330" w:line="578" w:lineRule="auto"/>
      <w:outlineLvl w:val="0"/>
    </w:pPr>
    <w:rPr>
      <w:rFonts w:eastAsia="仿宋"/>
      <w:b/>
      <w:bCs/>
      <w:kern w:val="44"/>
      <w:sz w:val="44"/>
      <w:szCs w:val="44"/>
    </w:rPr>
  </w:style>
  <w:style w:type="paragraph" w:styleId="3">
    <w:name w:val="heading 2"/>
    <w:basedOn w:val="1"/>
    <w:next w:val="1"/>
    <w:link w:val="66"/>
    <w:unhideWhenUsed/>
    <w:qFormat/>
    <w:uiPriority w:val="9"/>
    <w:pPr>
      <w:keepNext/>
      <w:keepLines/>
      <w:spacing w:before="260" w:after="260" w:line="416" w:lineRule="auto"/>
      <w:outlineLvl w:val="1"/>
    </w:pPr>
    <w:rPr>
      <w:rFonts w:ascii="等线 Light" w:hAnsi="等线 Light" w:eastAsia="等线 Light" w:cs="黑体"/>
      <w:b/>
      <w:bCs/>
      <w:sz w:val="32"/>
      <w:szCs w:val="32"/>
    </w:rPr>
  </w:style>
  <w:style w:type="paragraph" w:styleId="4">
    <w:name w:val="heading 3"/>
    <w:basedOn w:val="1"/>
    <w:next w:val="1"/>
    <w:link w:val="67"/>
    <w:unhideWhenUsed/>
    <w:qFormat/>
    <w:uiPriority w:val="9"/>
    <w:pPr>
      <w:keepNext/>
      <w:keepLines/>
      <w:spacing w:before="260" w:after="260" w:line="416" w:lineRule="auto"/>
      <w:outlineLvl w:val="2"/>
    </w:pPr>
    <w:rPr>
      <w:b/>
      <w:bCs/>
      <w:sz w:val="32"/>
      <w:szCs w:val="32"/>
    </w:rPr>
  </w:style>
  <w:style w:type="character" w:default="1" w:styleId="22">
    <w:name w:val="Default Paragraph Font"/>
    <w:unhideWhenUsed/>
    <w:uiPriority w:val="1"/>
  </w:style>
  <w:style w:type="table" w:default="1" w:styleId="27">
    <w:name w:val="Normal Table"/>
    <w:unhideWhenUsed/>
    <w:uiPriority w:val="99"/>
    <w:tblPr>
      <w:tblStyle w:val="27"/>
      <w:tblLayout w:type="fixed"/>
      <w:tblCellMar>
        <w:top w:w="0" w:type="dxa"/>
        <w:left w:w="108" w:type="dxa"/>
        <w:bottom w:w="0" w:type="dxa"/>
        <w:right w:w="108" w:type="dxa"/>
      </w:tblCellMar>
    </w:tblPr>
  </w:style>
  <w:style w:type="paragraph" w:styleId="5">
    <w:name w:val="annotation subject"/>
    <w:basedOn w:val="6"/>
    <w:next w:val="6"/>
    <w:link w:val="70"/>
    <w:unhideWhenUsed/>
    <w:uiPriority w:val="99"/>
    <w:rPr>
      <w:b/>
      <w:bCs/>
    </w:rPr>
  </w:style>
  <w:style w:type="paragraph" w:styleId="6">
    <w:name w:val="annotation text"/>
    <w:basedOn w:val="1"/>
    <w:link w:val="69"/>
    <w:unhideWhenUsed/>
    <w:uiPriority w:val="99"/>
    <w:pPr>
      <w:jc w:val="left"/>
    </w:pPr>
  </w:style>
  <w:style w:type="paragraph" w:styleId="7">
    <w:name w:val="toc 7"/>
    <w:basedOn w:val="1"/>
    <w:next w:val="1"/>
    <w:unhideWhenUsed/>
    <w:uiPriority w:val="39"/>
    <w:pPr>
      <w:ind w:left="2520" w:leftChars="1200"/>
    </w:pPr>
  </w:style>
  <w:style w:type="paragraph" w:styleId="8">
    <w:name w:val="Salutation"/>
    <w:basedOn w:val="1"/>
    <w:next w:val="1"/>
    <w:link w:val="68"/>
    <w:unhideWhenUsed/>
    <w:qFormat/>
    <w:uiPriority w:val="99"/>
    <w:rPr>
      <w:szCs w:val="24"/>
    </w:rPr>
  </w:style>
  <w:style w:type="paragraph" w:styleId="9">
    <w:name w:val="Body Text"/>
    <w:basedOn w:val="1"/>
    <w:next w:val="10"/>
    <w:link w:val="71"/>
    <w:qFormat/>
    <w:uiPriority w:val="99"/>
    <w:pPr>
      <w:spacing w:after="120"/>
    </w:pPr>
    <w:rPr>
      <w:rFonts w:ascii="Times New Roman" w:hAnsi="Times New Roman"/>
      <w:szCs w:val="24"/>
    </w:rPr>
  </w:style>
  <w:style w:type="paragraph" w:styleId="10">
    <w:name w:val="footer"/>
    <w:basedOn w:val="1"/>
    <w:link w:val="64"/>
    <w:unhideWhenUsed/>
    <w:qFormat/>
    <w:uiPriority w:val="99"/>
    <w:pPr>
      <w:tabs>
        <w:tab w:val="center" w:pos="4153"/>
        <w:tab w:val="right" w:pos="8306"/>
      </w:tabs>
      <w:snapToGrid w:val="0"/>
      <w:jc w:val="left"/>
    </w:pPr>
    <w:rPr>
      <w:sz w:val="18"/>
      <w:szCs w:val="18"/>
    </w:rPr>
  </w:style>
  <w:style w:type="paragraph" w:styleId="11">
    <w:name w:val="toc 5"/>
    <w:basedOn w:val="1"/>
    <w:next w:val="1"/>
    <w:unhideWhenUsed/>
    <w:uiPriority w:val="39"/>
    <w:pPr>
      <w:ind w:left="1680" w:leftChars="800"/>
    </w:pPr>
  </w:style>
  <w:style w:type="paragraph" w:styleId="12">
    <w:name w:val="toc 3"/>
    <w:basedOn w:val="1"/>
    <w:next w:val="1"/>
    <w:unhideWhenUsed/>
    <w:uiPriority w:val="39"/>
    <w:pPr>
      <w:ind w:left="840" w:leftChars="400"/>
    </w:pPr>
  </w:style>
  <w:style w:type="paragraph" w:styleId="13">
    <w:name w:val="toc 8"/>
    <w:basedOn w:val="1"/>
    <w:next w:val="1"/>
    <w:unhideWhenUsed/>
    <w:uiPriority w:val="39"/>
    <w:pPr>
      <w:ind w:left="2940" w:leftChars="1400"/>
    </w:pPr>
  </w:style>
  <w:style w:type="paragraph" w:styleId="14">
    <w:name w:val="Balloon Text"/>
    <w:basedOn w:val="1"/>
    <w:link w:val="73"/>
    <w:unhideWhenUsed/>
    <w:uiPriority w:val="99"/>
    <w:rPr>
      <w:sz w:val="18"/>
      <w:szCs w:val="18"/>
    </w:rPr>
  </w:style>
  <w:style w:type="paragraph" w:styleId="15">
    <w:name w:val="header"/>
    <w:basedOn w:val="1"/>
    <w:link w:val="63"/>
    <w:unhideWhenUsed/>
    <w:uiPriority w:val="99"/>
    <w:pPr>
      <w:tabs>
        <w:tab w:val="center" w:pos="4153"/>
        <w:tab w:val="right" w:pos="8306"/>
      </w:tabs>
      <w:snapToGrid w:val="0"/>
      <w:jc w:val="center"/>
    </w:pPr>
    <w:rPr>
      <w:sz w:val="18"/>
      <w:szCs w:val="18"/>
    </w:rPr>
  </w:style>
  <w:style w:type="paragraph" w:styleId="16">
    <w:name w:val="toc 1"/>
    <w:basedOn w:val="1"/>
    <w:next w:val="1"/>
    <w:unhideWhenUsed/>
    <w:uiPriority w:val="39"/>
    <w:pPr>
      <w:tabs>
        <w:tab w:val="right" w:leader="dot" w:pos="8296"/>
      </w:tabs>
    </w:pPr>
  </w:style>
  <w:style w:type="paragraph" w:styleId="17">
    <w:name w:val="toc 4"/>
    <w:basedOn w:val="1"/>
    <w:next w:val="1"/>
    <w:unhideWhenUsed/>
    <w:uiPriority w:val="39"/>
    <w:pPr>
      <w:ind w:left="1260" w:leftChars="600"/>
    </w:pPr>
  </w:style>
  <w:style w:type="paragraph" w:styleId="18">
    <w:name w:val="toc 6"/>
    <w:basedOn w:val="1"/>
    <w:next w:val="1"/>
    <w:unhideWhenUsed/>
    <w:uiPriority w:val="39"/>
    <w:pPr>
      <w:ind w:left="2100" w:leftChars="1000"/>
    </w:pPr>
  </w:style>
  <w:style w:type="paragraph" w:styleId="19">
    <w:name w:val="toc 2"/>
    <w:basedOn w:val="1"/>
    <w:next w:val="1"/>
    <w:unhideWhenUsed/>
    <w:uiPriority w:val="39"/>
    <w:pPr>
      <w:widowControl w:val="0"/>
      <w:tabs>
        <w:tab w:val="right" w:leader="dot" w:pos="8296"/>
      </w:tabs>
      <w:ind w:left="420" w:leftChars="200"/>
      <w:jc w:val="left"/>
      <w:pPrChange w:id="0" w:author="吴发菊" w:date="2024-04-19T18:41:00Z">
        <w:pPr>
          <w:widowControl w:val="0"/>
          <w:tabs>
            <w:tab w:val="right" w:leader="dot" w:pos="8296"/>
          </w:tabs>
          <w:ind w:left="420" w:leftChars="200"/>
          <w:jc w:val="both"/>
        </w:pPr>
      </w:pPrChange>
    </w:pPr>
    <w:rPr>
      <w:rFonts w:ascii="等线" w:hAnsi="等线" w:eastAsia="等线" w:cs="黑体"/>
      <w:kern w:val="2"/>
      <w:sz w:val="21"/>
      <w:szCs w:val="22"/>
      <w:lang w:val="en-US" w:eastAsia="zh-CN" w:bidi="ar-SA"/>
    </w:rPr>
  </w:style>
  <w:style w:type="paragraph" w:styleId="20">
    <w:name w:val="toc 9"/>
    <w:basedOn w:val="1"/>
    <w:next w:val="1"/>
    <w:unhideWhenUsed/>
    <w:uiPriority w:val="39"/>
    <w:pPr>
      <w:ind w:left="3360" w:leftChars="1600"/>
    </w:pPr>
  </w:style>
  <w:style w:type="paragraph" w:styleId="21">
    <w:name w:val="Normal (Web)"/>
    <w:basedOn w:val="1"/>
    <w:qFormat/>
    <w:uiPriority w:val="99"/>
    <w:pPr>
      <w:spacing w:beforeAutospacing="1" w:afterAutospacing="1"/>
      <w:jc w:val="left"/>
    </w:pPr>
    <w:rPr>
      <w:rFonts w:cs="Times New Roman"/>
      <w:kern w:val="0"/>
      <w:sz w:val="24"/>
      <w:szCs w:val="24"/>
    </w:rPr>
  </w:style>
  <w:style w:type="character" w:styleId="23">
    <w:name w:val="Strong"/>
    <w:basedOn w:val="22"/>
    <w:qFormat/>
    <w:uiPriority w:val="22"/>
    <w:rPr>
      <w:b/>
      <w:bCs/>
    </w:rPr>
  </w:style>
  <w:style w:type="character" w:styleId="24">
    <w:name w:val="FollowedHyperlink"/>
    <w:basedOn w:val="22"/>
    <w:unhideWhenUsed/>
    <w:uiPriority w:val="99"/>
    <w:rPr>
      <w:color w:val="800080"/>
      <w:u w:val="single"/>
    </w:rPr>
  </w:style>
  <w:style w:type="character" w:styleId="25">
    <w:name w:val="Hyperlink"/>
    <w:basedOn w:val="22"/>
    <w:unhideWhenUsed/>
    <w:qFormat/>
    <w:uiPriority w:val="99"/>
    <w:rPr>
      <w:color w:val="0000FF"/>
      <w:u w:val="single"/>
    </w:rPr>
  </w:style>
  <w:style w:type="character" w:styleId="26">
    <w:name w:val="annotation reference"/>
    <w:basedOn w:val="22"/>
    <w:unhideWhenUsed/>
    <w:uiPriority w:val="99"/>
    <w:rPr>
      <w:sz w:val="21"/>
      <w:szCs w:val="21"/>
    </w:rPr>
  </w:style>
  <w:style w:type="table" w:styleId="28">
    <w:name w:val="Table Grid"/>
    <w:basedOn w:val="27"/>
    <w:qFormat/>
    <w:uiPriority w:val="39"/>
    <w:pPr>
      <w:widowControl w:val="0"/>
      <w:jc w:val="both"/>
    </w:pPr>
    <w:rPr>
      <w:kern w:val="0"/>
      <w:sz w:val="20"/>
      <w:szCs w:val="20"/>
    </w:rPr>
    <w:tblPr>
      <w:tblStyle w:val="2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9">
    <w:name w:val="List Paragraph"/>
    <w:basedOn w:val="1"/>
    <w:qFormat/>
    <w:uiPriority w:val="34"/>
    <w:pPr>
      <w:ind w:firstLine="420" w:firstLineChars="200"/>
    </w:pPr>
  </w:style>
  <w:style w:type="paragraph" w:customStyle="1" w:styleId="30">
    <w:name w:val="Revision"/>
    <w:hidden/>
    <w:semiHidden/>
    <w:uiPriority w:val="99"/>
    <w:rPr>
      <w:rFonts w:ascii="等线" w:hAnsi="等线" w:eastAsia="等线" w:cs="黑体"/>
      <w:kern w:val="2"/>
      <w:sz w:val="21"/>
      <w:szCs w:val="22"/>
      <w:lang w:val="en-US" w:eastAsia="zh-CN" w:bidi="ar-SA"/>
    </w:rPr>
  </w:style>
  <w:style w:type="paragraph" w:customStyle="1" w:styleId="31">
    <w:name w:val="Default"/>
    <w:uiPriority w:val="0"/>
    <w:pPr>
      <w:widowControl w:val="0"/>
      <w:autoSpaceDE w:val="0"/>
      <w:autoSpaceDN w:val="0"/>
      <w:adjustRightInd w:val="0"/>
    </w:pPr>
    <w:rPr>
      <w:rFonts w:ascii="宋体" w:hAnsi="等线" w:eastAsia="宋体" w:cs="宋体"/>
      <w:color w:val="000000"/>
      <w:kern w:val="0"/>
      <w:sz w:val="24"/>
      <w:szCs w:val="24"/>
      <w:lang w:val="en-US" w:eastAsia="zh-CN" w:bidi="ar-SA"/>
    </w:rPr>
  </w:style>
  <w:style w:type="paragraph" w:customStyle="1" w:styleId="32">
    <w:name w:val="msonorma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font5"/>
    <w:basedOn w:val="1"/>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34">
    <w:name w:val="xl65"/>
    <w:basedOn w:val="1"/>
    <w:uiPriority w:val="0"/>
    <w:pPr>
      <w:widowControl/>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35">
    <w:name w:val="xl66"/>
    <w:basedOn w:val="1"/>
    <w:uiPriority w:val="0"/>
    <w:pPr>
      <w:widowControl/>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36">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37">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szCs w:val="24"/>
    </w:rPr>
  </w:style>
  <w:style w:type="paragraph" w:customStyle="1" w:styleId="38">
    <w:name w:val="xl69"/>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微软雅黑" w:hAnsi="微软雅黑" w:eastAsia="微软雅黑" w:cs="宋体"/>
      <w:b/>
      <w:bCs/>
      <w:kern w:val="0"/>
      <w:sz w:val="24"/>
      <w:szCs w:val="24"/>
    </w:rPr>
  </w:style>
  <w:style w:type="paragraph" w:customStyle="1" w:styleId="39">
    <w:name w:val="xl70"/>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szCs w:val="24"/>
    </w:rPr>
  </w:style>
  <w:style w:type="paragraph" w:customStyle="1" w:styleId="40">
    <w:name w:val="xl71"/>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41">
    <w:name w:val="xl72"/>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42">
    <w:name w:val="xl73"/>
    <w:basedOn w:val="1"/>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43">
    <w:name w:val="xl74"/>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44">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45">
    <w:name w:val="xl76"/>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46">
    <w:name w:val="xl77"/>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color w:val="333333"/>
      <w:kern w:val="0"/>
      <w:sz w:val="24"/>
      <w:szCs w:val="24"/>
    </w:rPr>
  </w:style>
  <w:style w:type="paragraph" w:customStyle="1" w:styleId="47">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48">
    <w:name w:val="xl79"/>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color w:val="333333"/>
      <w:kern w:val="0"/>
      <w:sz w:val="24"/>
      <w:szCs w:val="24"/>
    </w:rPr>
  </w:style>
  <w:style w:type="paragraph" w:customStyle="1" w:styleId="49">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color w:val="333333"/>
      <w:kern w:val="0"/>
      <w:sz w:val="24"/>
      <w:szCs w:val="24"/>
    </w:rPr>
  </w:style>
  <w:style w:type="paragraph" w:customStyle="1" w:styleId="50">
    <w:name w:val="xl81"/>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1">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2">
    <w:name w:val="xl83"/>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3">
    <w:name w:val="xl84"/>
    <w:basedOn w:val="1"/>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4">
    <w:name w:val="xl85"/>
    <w:basedOn w:val="1"/>
    <w:uiPriority w:val="0"/>
    <w:pPr>
      <w:widowControl/>
      <w:pBdr>
        <w:top w:val="single" w:color="auto" w:sz="4" w:space="0"/>
        <w:left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5">
    <w:name w:val="xl86"/>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6">
    <w:name w:val="xl87"/>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7">
    <w:name w:val="xl88"/>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8">
    <w:name w:val="xl89"/>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59">
    <w:name w:val="xl90"/>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szCs w:val="24"/>
    </w:rPr>
  </w:style>
  <w:style w:type="paragraph" w:customStyle="1" w:styleId="60">
    <w:name w:val="列表段落1"/>
    <w:basedOn w:val="1"/>
    <w:qFormat/>
    <w:uiPriority w:val="99"/>
    <w:pPr>
      <w:ind w:left="720"/>
      <w:contextualSpacing/>
    </w:pPr>
    <w:rPr>
      <w:szCs w:val="24"/>
    </w:rPr>
  </w:style>
  <w:style w:type="paragraph" w:customStyle="1" w:styleId="61">
    <w:name w:val="1"/>
    <w:basedOn w:val="1"/>
    <w:next w:val="1"/>
    <w:unhideWhenUsed/>
    <w:qFormat/>
    <w:uiPriority w:val="39"/>
    <w:pPr>
      <w:widowControl/>
      <w:spacing w:after="100" w:line="276" w:lineRule="auto"/>
      <w:jc w:val="left"/>
    </w:pPr>
    <w:rPr>
      <w:rFonts w:ascii="Calibri" w:hAnsi="Calibri" w:eastAsia="宋体" w:cs="Times New Roman"/>
      <w:kern w:val="0"/>
      <w:sz w:val="22"/>
    </w:rPr>
  </w:style>
  <w:style w:type="paragraph" w:customStyle="1" w:styleId="62">
    <w:name w:val="TOC Heading"/>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63">
    <w:name w:val="页眉 字符"/>
    <w:basedOn w:val="22"/>
    <w:link w:val="15"/>
    <w:uiPriority w:val="99"/>
    <w:rPr>
      <w:rFonts w:eastAsia="宋体"/>
      <w:sz w:val="18"/>
      <w:szCs w:val="18"/>
    </w:rPr>
  </w:style>
  <w:style w:type="character" w:customStyle="1" w:styleId="64">
    <w:name w:val="页脚 字符"/>
    <w:basedOn w:val="22"/>
    <w:link w:val="10"/>
    <w:qFormat/>
    <w:uiPriority w:val="99"/>
    <w:rPr>
      <w:rFonts w:eastAsia="宋体"/>
      <w:sz w:val="18"/>
      <w:szCs w:val="18"/>
    </w:rPr>
  </w:style>
  <w:style w:type="character" w:customStyle="1" w:styleId="65">
    <w:name w:val="标题 1 字符"/>
    <w:basedOn w:val="22"/>
    <w:link w:val="2"/>
    <w:qFormat/>
    <w:uiPriority w:val="9"/>
    <w:rPr>
      <w:rFonts w:eastAsia="仿宋"/>
      <w:b/>
      <w:bCs/>
      <w:kern w:val="44"/>
      <w:sz w:val="44"/>
      <w:szCs w:val="44"/>
    </w:rPr>
  </w:style>
  <w:style w:type="character" w:customStyle="1" w:styleId="66">
    <w:name w:val="标题 2 字符"/>
    <w:basedOn w:val="22"/>
    <w:link w:val="3"/>
    <w:qFormat/>
    <w:uiPriority w:val="9"/>
    <w:rPr>
      <w:rFonts w:ascii="等线 Light" w:hAnsi="等线 Light" w:eastAsia="等线 Light" w:cs="黑体"/>
      <w:b/>
      <w:bCs/>
      <w:sz w:val="32"/>
      <w:szCs w:val="32"/>
    </w:rPr>
  </w:style>
  <w:style w:type="character" w:customStyle="1" w:styleId="67">
    <w:name w:val="标题 3 字符"/>
    <w:basedOn w:val="22"/>
    <w:link w:val="4"/>
    <w:qFormat/>
    <w:uiPriority w:val="9"/>
    <w:rPr>
      <w:b/>
      <w:bCs/>
      <w:sz w:val="32"/>
      <w:szCs w:val="32"/>
    </w:rPr>
  </w:style>
  <w:style w:type="character" w:customStyle="1" w:styleId="68">
    <w:name w:val="称呼 字符"/>
    <w:basedOn w:val="22"/>
    <w:link w:val="8"/>
    <w:qFormat/>
    <w:uiPriority w:val="99"/>
    <w:rPr>
      <w:szCs w:val="24"/>
    </w:rPr>
  </w:style>
  <w:style w:type="character" w:customStyle="1" w:styleId="69">
    <w:name w:val="批注文字 字符"/>
    <w:basedOn w:val="22"/>
    <w:link w:val="6"/>
    <w:uiPriority w:val="99"/>
    <w:rPr/>
  </w:style>
  <w:style w:type="character" w:customStyle="1" w:styleId="70">
    <w:name w:val="批注主题 字符"/>
    <w:basedOn w:val="69"/>
    <w:link w:val="5"/>
    <w:semiHidden/>
    <w:uiPriority w:val="99"/>
    <w:rPr>
      <w:b/>
      <w:bCs/>
    </w:rPr>
  </w:style>
  <w:style w:type="character" w:customStyle="1" w:styleId="71">
    <w:name w:val="正文文本 字符"/>
    <w:basedOn w:val="22"/>
    <w:link w:val="9"/>
    <w:qFormat/>
    <w:uiPriority w:val="99"/>
    <w:rPr>
      <w:rFonts w:ascii="Times New Roman" w:hAnsi="Times New Roman"/>
      <w:szCs w:val="24"/>
    </w:rPr>
  </w:style>
  <w:style w:type="character" w:customStyle="1" w:styleId="72">
    <w:name w:val="未处理的提及1"/>
    <w:basedOn w:val="22"/>
    <w:unhideWhenUsed/>
    <w:uiPriority w:val="99"/>
    <w:rPr>
      <w:color w:val="605E5C"/>
      <w:shd w:val="clear" w:color="auto" w:fill="E1DFDD"/>
    </w:rPr>
  </w:style>
  <w:style w:type="character" w:customStyle="1" w:styleId="73">
    <w:name w:val="批注框文本 字符"/>
    <w:basedOn w:val="22"/>
    <w:link w:val="14"/>
    <w:semiHidden/>
    <w:uiPriority w:val="99"/>
    <w:rPr>
      <w:sz w:val="18"/>
      <w:szCs w:val="18"/>
    </w:rPr>
  </w:style>
  <w:style w:type="character" w:customStyle="1" w:styleId="74">
    <w:name w:val="fontstyle01"/>
    <w:basedOn w:val="22"/>
    <w:qFormat/>
    <w:uiPriority w:val="0"/>
    <w:rPr>
      <w:rFonts w:ascii="仿宋_GB2312" w:hAnsi="仿宋_GB2312" w:eastAsia="仿宋_GB2312" w:cs="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settings" Target="settings.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tyles" Target="style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174</Pages>
  <Words>50033</Words>
  <Characters>51035</Characters>
  <Lines>6379</Lines>
  <Paragraphs>3743</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2023-12-12T10:19:00Z</dcterms:created>
  <dc:creator>吴发菊</dc:creator>
  <cp:lastModifiedBy>Administrator</cp:lastModifiedBy>
  <cp:lastPrinted>2023-10-25T03:17:00Z</cp:lastPrinted>
  <dcterms:modified xsi:type="dcterms:W3CDTF">2025-06-24T08:20:20Z</dcterms:modified>
  <dc:title>《三亚市户外运动产业发展规划》（2024-2035年）</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